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FC0E4E" w14:textId="69E4736F" w:rsidR="007C44C8" w:rsidRDefault="000F14EA" w:rsidP="007C44C8">
      <w:pPr>
        <w:spacing w:after="0" w:line="240" w:lineRule="auto"/>
        <w:rPr>
          <w:rFonts w:ascii="Times New Roman" w:eastAsia="Calibri" w:hAnsi="Times New Roman" w:cs="Times New Roman"/>
          <w:sz w:val="24"/>
          <w:szCs w:val="24"/>
        </w:rPr>
      </w:pPr>
      <w:ins w:id="0" w:author="Hellen Fontão" w:date="2020-02-06T10:08:00Z">
        <w:r>
          <w:rPr>
            <w:rFonts w:ascii="Times New Roman" w:eastAsia="Calibri" w:hAnsi="Times New Roman" w:cs="Times New Roman"/>
            <w:sz w:val="24"/>
            <w:szCs w:val="24"/>
          </w:rPr>
          <w:t>x</w:t>
        </w:r>
      </w:ins>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bookmarkStart w:id="1" w:name="_GoBack"/>
      <w:bookmarkEnd w:id="1"/>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3612DE95"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CC1184">
            <w:rPr>
              <w:rFonts w:eastAsia="Calibri" w:cstheme="minorHAnsi"/>
              <w:sz w:val="24"/>
              <w:szCs w:val="24"/>
            </w:rPr>
            <w:t>Anamaria Fleig Mayer</w:t>
          </w:r>
        </w:sdtContent>
      </w:sdt>
    </w:p>
    <w:p w14:paraId="30360E86" w14:textId="37B8D66D"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CC1184">
            <w:rPr>
              <w:rFonts w:eastAsia="Calibri" w:cstheme="minorHAnsi"/>
              <w:sz w:val="24"/>
              <w:szCs w:val="24"/>
            </w:rPr>
            <w:t>CEFID</w:t>
          </w:r>
        </w:sdtContent>
      </w:sdt>
    </w:p>
    <w:p w14:paraId="24D80472" w14:textId="297C571D"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CC1184">
            <w:rPr>
              <w:rFonts w:eastAsia="Calibri" w:cstheme="minorHAnsi"/>
              <w:sz w:val="24"/>
              <w:szCs w:val="24"/>
            </w:rPr>
            <w:t>Programa</w:t>
          </w:r>
        </w:sdtContent>
      </w:sdt>
    </w:p>
    <w:p w14:paraId="0E2F541F" w14:textId="0C59DBE7"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proofErr w:type="spellStart"/>
          <w:r w:rsidR="00CC1184" w:rsidRPr="00CC1184">
            <w:rPr>
              <w:rFonts w:cstheme="minorHAnsi"/>
              <w:color w:val="222222"/>
              <w:sz w:val="24"/>
              <w:szCs w:val="24"/>
              <w:shd w:val="clear" w:color="auto" w:fill="F4F5F5"/>
            </w:rPr>
            <w:t>NuReab</w:t>
          </w:r>
          <w:proofErr w:type="spellEnd"/>
          <w:r w:rsidR="00CC1184" w:rsidRPr="00CC1184">
            <w:rPr>
              <w:rFonts w:cstheme="minorHAnsi"/>
              <w:color w:val="222222"/>
              <w:sz w:val="24"/>
              <w:szCs w:val="24"/>
              <w:shd w:val="clear" w:color="auto" w:fill="F4F5F5"/>
            </w:rPr>
            <w:t xml:space="preserve"> - Programa de Reabilitação Pulmonar e Educação para Pacientes com Doenças Respiratórias Crônicas</w:t>
          </w:r>
        </w:sdtContent>
      </w:sdt>
    </w:p>
    <w:p w14:paraId="48BAE069" w14:textId="3388EC56"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proofErr w:type="gramStart"/>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proofErr w:type="gramEnd"/>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CC1184">
            <w:rPr>
              <w:rFonts w:eastAsia="Calibri" w:cstheme="minorHAnsi"/>
              <w:sz w:val="24"/>
              <w:szCs w:val="24"/>
            </w:rPr>
            <w:t>Revisor 01</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0A2D59F1"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1"/>
            <w14:checkedState w14:val="2612" w14:font="MS Gothic"/>
            <w14:uncheckedState w14:val="2610" w14:font="MS Gothic"/>
          </w14:checkbox>
        </w:sdtPr>
        <w:sdtEndPr/>
        <w:sdtContent>
          <w:r w:rsidR="00CC118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1"/>
            <w14:checkedState w14:val="2612" w14:font="MS Gothic"/>
            <w14:uncheckedState w14:val="2610" w14:font="MS Gothic"/>
          </w14:checkbox>
        </w:sdtPr>
        <w:sdtEndPr/>
        <w:sdtContent>
          <w:r w:rsidR="00300D7D">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0"/>
            <w14:checkedState w14:val="2612" w14:font="MS Gothic"/>
            <w14:uncheckedState w14:val="2610" w14:font="MS Gothic"/>
          </w14:checkbox>
        </w:sdtPr>
        <w:sdtEndPr/>
        <w:sdtContent>
          <w:r w:rsidR="00CB6302">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rPr>
          <w:b/>
        </w:rPr>
      </w:sdtEndPr>
      <w:sdtContent>
        <w:p w14:paraId="6595A08D" w14:textId="166FF633" w:rsidR="00300D7D" w:rsidRPr="002F4607" w:rsidRDefault="00CC1184" w:rsidP="00896E6B">
          <w:pPr>
            <w:ind w:firstLine="708"/>
            <w:jc w:val="both"/>
            <w:rPr>
              <w:rFonts w:cstheme="minorHAnsi"/>
              <w:color w:val="000000"/>
              <w:sz w:val="24"/>
              <w:szCs w:val="24"/>
            </w:rPr>
          </w:pPr>
          <w:r w:rsidRPr="00CC1184">
            <w:rPr>
              <w:rFonts w:eastAsia="Calibri" w:cstheme="minorHAnsi"/>
              <w:b/>
              <w:sz w:val="24"/>
              <w:szCs w:val="24"/>
            </w:rPr>
            <w:t>QUESTÃO 2</w:t>
          </w:r>
          <w:r w:rsidR="000A3EC8">
            <w:rPr>
              <w:rFonts w:eastAsia="Calibri" w:cstheme="minorHAnsi"/>
              <w:b/>
              <w:sz w:val="24"/>
              <w:szCs w:val="24"/>
            </w:rPr>
            <w:t xml:space="preserve"> – Declaração de Interesse no desenvolvimento da Ação:</w:t>
          </w:r>
          <w:r>
            <w:rPr>
              <w:rFonts w:eastAsia="Calibri" w:cstheme="minorHAnsi"/>
              <w:b/>
              <w:sz w:val="24"/>
              <w:szCs w:val="24"/>
            </w:rPr>
            <w:t xml:space="preserve"> </w:t>
          </w:r>
          <w:r>
            <w:rPr>
              <w:rFonts w:eastAsia="Calibri" w:cstheme="minorHAnsi"/>
              <w:sz w:val="24"/>
              <w:szCs w:val="24"/>
            </w:rPr>
            <w:t>Juntamente à proposta submetida, anexou-se uma declaração referente à existência de interesse por parte da comunidade local no desenvolvimento da referida ação extensionista, como consta no item 1.9 (“Arquivos anexos”). Essa declaração foi emitida pela Associação de Moradores do bairro de Coqueiros (Florianópolis/SC), no qual se encontra o CEFID, centro da UDESC em que são desenvolvidas as ações do “</w:t>
          </w:r>
          <w:proofErr w:type="spellStart"/>
          <w:r>
            <w:rPr>
              <w:rFonts w:eastAsia="Calibri" w:cstheme="minorHAnsi"/>
              <w:sz w:val="24"/>
              <w:szCs w:val="24"/>
            </w:rPr>
            <w:t>NuReab</w:t>
          </w:r>
          <w:proofErr w:type="spellEnd"/>
          <w:r>
            <w:rPr>
              <w:rFonts w:eastAsia="Calibri" w:cstheme="minorHAnsi"/>
              <w:sz w:val="24"/>
              <w:szCs w:val="24"/>
            </w:rPr>
            <w:t xml:space="preserve"> – Programa de Reabilitação e Educação para Pacientes com Doenças Respiratórias Crônicas”, sendo dessa localidade, </w:t>
          </w:r>
          <w:r w:rsidR="007A5BF9">
            <w:rPr>
              <w:rFonts w:eastAsia="Calibri" w:cstheme="minorHAnsi"/>
              <w:sz w:val="24"/>
              <w:szCs w:val="24"/>
            </w:rPr>
            <w:t>inclusive</w:t>
          </w:r>
          <w:r>
            <w:rPr>
              <w:rFonts w:eastAsia="Calibri" w:cstheme="minorHAnsi"/>
              <w:sz w:val="24"/>
              <w:szCs w:val="24"/>
            </w:rPr>
            <w:t xml:space="preserve">, que vêm </w:t>
          </w:r>
          <w:r w:rsidR="007A5BF9">
            <w:rPr>
              <w:rFonts w:eastAsia="Calibri" w:cstheme="minorHAnsi"/>
              <w:sz w:val="24"/>
              <w:szCs w:val="24"/>
            </w:rPr>
            <w:t>uma parcela</w:t>
          </w:r>
          <w:r>
            <w:rPr>
              <w:rFonts w:eastAsia="Calibri" w:cstheme="minorHAnsi"/>
              <w:sz w:val="24"/>
              <w:szCs w:val="24"/>
            </w:rPr>
            <w:t xml:space="preserve"> dos pacientes que se enquadram para atendimento no Programa e</w:t>
          </w:r>
          <w:r w:rsidR="00EF4644">
            <w:rPr>
              <w:rFonts w:eastAsia="Calibri" w:cstheme="minorHAnsi"/>
              <w:sz w:val="24"/>
              <w:szCs w:val="24"/>
            </w:rPr>
            <w:t xml:space="preserve"> grande parte dos</w:t>
          </w:r>
          <w:r>
            <w:rPr>
              <w:rFonts w:eastAsia="Calibri" w:cstheme="minorHAnsi"/>
              <w:sz w:val="24"/>
              <w:szCs w:val="24"/>
            </w:rPr>
            <w:t xml:space="preserve"> acadêmicos/profissionais de saúde que desfrutam das atividades de pesquisa e extensão oferecidas pela ação. </w:t>
          </w:r>
          <w:r w:rsidRPr="00D01A61">
            <w:rPr>
              <w:rFonts w:eastAsia="Calibri" w:cstheme="minorHAnsi"/>
              <w:sz w:val="24"/>
              <w:szCs w:val="24"/>
            </w:rPr>
            <w:t>Sendo assim, na presença do referido anexo</w:t>
          </w:r>
          <w:r w:rsidR="000A3EC8" w:rsidRPr="00D01A61">
            <w:rPr>
              <w:rFonts w:eastAsia="Calibri" w:cstheme="minorHAnsi"/>
              <w:sz w:val="24"/>
              <w:szCs w:val="24"/>
            </w:rPr>
            <w:t xml:space="preserve"> </w:t>
          </w:r>
          <w:r w:rsidR="00D01A61">
            <w:rPr>
              <w:rFonts w:eastAsia="Calibri" w:cstheme="minorHAnsi"/>
              <w:sz w:val="24"/>
              <w:szCs w:val="24"/>
            </w:rPr>
            <w:t xml:space="preserve">1.9 (“Arquivos anexos”) </w:t>
          </w:r>
          <w:r w:rsidR="000A3EC8" w:rsidRPr="00D01A61">
            <w:rPr>
              <w:rFonts w:eastAsia="Calibri" w:cstheme="minorHAnsi"/>
              <w:sz w:val="24"/>
              <w:szCs w:val="24"/>
            </w:rPr>
            <w:t>que demonstra o interesse da comunidade no desenvolvimento da ação</w:t>
          </w:r>
          <w:r w:rsidR="00D01A61" w:rsidRPr="00D01A61">
            <w:rPr>
              <w:rFonts w:eastAsia="Calibri" w:cstheme="minorHAnsi"/>
              <w:sz w:val="24"/>
              <w:szCs w:val="24"/>
            </w:rPr>
            <w:t>,</w:t>
          </w:r>
          <w:r w:rsidRPr="00D01A61">
            <w:rPr>
              <w:rFonts w:eastAsia="Calibri" w:cstheme="minorHAnsi"/>
              <w:sz w:val="24"/>
              <w:szCs w:val="24"/>
            </w:rPr>
            <w:t xml:space="preserve"> contesta-se a pontuação atribuída na questão 2 pelo Revisor 1 (pontuação 1,00), uma vez que “</w:t>
          </w:r>
          <w:r w:rsidRPr="007A5BF9">
            <w:rPr>
              <w:rFonts w:cstheme="minorHAnsi"/>
              <w:color w:val="000000"/>
              <w:sz w:val="24"/>
              <w:szCs w:val="24"/>
            </w:rPr>
            <w:t xml:space="preserve">Na proposta consta declaração do município, órgão ou comunidade, demonstrando interesse no desenvolvimento da ação, ou ainda Justificativa da não aplicação do quesito? ente as comunidades externas à </w:t>
          </w:r>
          <w:proofErr w:type="spellStart"/>
          <w:r w:rsidRPr="007A5BF9">
            <w:rPr>
              <w:rFonts w:cstheme="minorHAnsi"/>
              <w:color w:val="000000"/>
              <w:sz w:val="24"/>
              <w:szCs w:val="24"/>
            </w:rPr>
            <w:t>Udesc</w:t>
          </w:r>
          <w:proofErr w:type="spellEnd"/>
          <w:r w:rsidRPr="007A5BF9">
            <w:rPr>
              <w:rFonts w:cstheme="minorHAnsi"/>
              <w:color w:val="000000"/>
              <w:sz w:val="24"/>
              <w:szCs w:val="24"/>
            </w:rPr>
            <w:t xml:space="preserve"> e que estejam vinculadas à formação do estudante</w:t>
          </w:r>
          <w:r w:rsidR="00EF4644">
            <w:rPr>
              <w:rFonts w:cstheme="minorHAnsi"/>
              <w:color w:val="000000"/>
              <w:sz w:val="24"/>
              <w:szCs w:val="24"/>
            </w:rPr>
            <w:t xml:space="preserve">: </w:t>
          </w:r>
          <w:r w:rsidRPr="001D2F75">
            <w:rPr>
              <w:rFonts w:cstheme="minorHAnsi"/>
              <w:i/>
              <w:color w:val="000000"/>
              <w:sz w:val="24"/>
              <w:szCs w:val="24"/>
            </w:rPr>
            <w:t>.) 1: Não (0 pontos) 2: Sim (10 pontos</w:t>
          </w:r>
          <w:r w:rsidRPr="00112161">
            <w:rPr>
              <w:rFonts w:cstheme="minorHAnsi"/>
              <w:i/>
              <w:color w:val="000000"/>
              <w:sz w:val="24"/>
              <w:szCs w:val="24"/>
            </w:rPr>
            <w:t>)”</w:t>
          </w:r>
          <w:r w:rsidRPr="00112161">
            <w:rPr>
              <w:rFonts w:cstheme="minorHAnsi"/>
              <w:color w:val="000000"/>
              <w:sz w:val="24"/>
              <w:szCs w:val="24"/>
            </w:rPr>
            <w:t>.</w:t>
          </w:r>
          <w:r w:rsidR="0087588F" w:rsidRPr="00112161">
            <w:rPr>
              <w:rFonts w:cstheme="minorHAnsi"/>
              <w:color w:val="000000"/>
              <w:sz w:val="24"/>
              <w:szCs w:val="24"/>
            </w:rPr>
            <w:t xml:space="preserve"> </w:t>
          </w:r>
          <w:r w:rsidR="003C19E0" w:rsidRPr="00112161">
            <w:rPr>
              <w:rFonts w:cstheme="minorHAnsi"/>
              <w:color w:val="000000"/>
              <w:sz w:val="24"/>
              <w:szCs w:val="24"/>
            </w:rPr>
            <w:t>O</w:t>
          </w:r>
          <w:r w:rsidR="0087588F" w:rsidRPr="002C232A">
            <w:rPr>
              <w:rFonts w:cstheme="minorHAnsi"/>
              <w:color w:val="000000"/>
              <w:sz w:val="24"/>
              <w:szCs w:val="24"/>
            </w:rPr>
            <w:t xml:space="preserve"> edital </w:t>
          </w:r>
          <w:r w:rsidR="003C19E0" w:rsidRPr="00A07142">
            <w:rPr>
              <w:rFonts w:cstheme="minorHAnsi"/>
              <w:color w:val="000000"/>
              <w:sz w:val="24"/>
              <w:szCs w:val="24"/>
            </w:rPr>
            <w:t xml:space="preserve">apresentado </w:t>
          </w:r>
          <w:r w:rsidR="00112161" w:rsidRPr="00A07142">
            <w:rPr>
              <w:rFonts w:cstheme="minorHAnsi"/>
              <w:color w:val="000000"/>
              <w:sz w:val="24"/>
              <w:szCs w:val="24"/>
            </w:rPr>
            <w:t>ajuda a reforçar</w:t>
          </w:r>
          <w:r w:rsidR="0087588F" w:rsidRPr="002F4607">
            <w:rPr>
              <w:rFonts w:cstheme="minorHAnsi"/>
              <w:color w:val="000000"/>
              <w:sz w:val="24"/>
              <w:szCs w:val="24"/>
            </w:rPr>
            <w:t xml:space="preserve"> </w:t>
          </w:r>
          <w:r w:rsidR="00112161" w:rsidRPr="002F4607">
            <w:rPr>
              <w:rFonts w:cstheme="minorHAnsi"/>
              <w:color w:val="000000"/>
              <w:sz w:val="24"/>
              <w:szCs w:val="24"/>
            </w:rPr>
            <w:t>esse</w:t>
          </w:r>
          <w:r w:rsidR="0087588F" w:rsidRPr="002F4607">
            <w:rPr>
              <w:rFonts w:cstheme="minorHAnsi"/>
              <w:color w:val="000000"/>
              <w:sz w:val="24"/>
              <w:szCs w:val="24"/>
            </w:rPr>
            <w:t xml:space="preserve"> </w:t>
          </w:r>
          <w:r w:rsidR="00112161" w:rsidRPr="002F4607">
            <w:rPr>
              <w:rFonts w:cstheme="minorHAnsi"/>
              <w:color w:val="000000"/>
              <w:sz w:val="24"/>
              <w:szCs w:val="24"/>
            </w:rPr>
            <w:t>recurso</w:t>
          </w:r>
          <w:r w:rsidR="0087588F" w:rsidRPr="002F4607">
            <w:rPr>
              <w:rFonts w:cstheme="minorHAnsi"/>
              <w:color w:val="000000"/>
              <w:sz w:val="24"/>
              <w:szCs w:val="24"/>
            </w:rPr>
            <w:t>, pois traz</w:t>
          </w:r>
          <w:r w:rsidR="003C19E0" w:rsidRPr="002F4607">
            <w:rPr>
              <w:rFonts w:cstheme="minorHAnsi"/>
              <w:color w:val="000000"/>
              <w:sz w:val="24"/>
              <w:szCs w:val="24"/>
            </w:rPr>
            <w:t xml:space="preserve"> no item 7.5.2</w:t>
          </w:r>
          <w:r w:rsidR="0087588F" w:rsidRPr="002F4607">
            <w:rPr>
              <w:rFonts w:cstheme="minorHAnsi"/>
              <w:color w:val="000000"/>
              <w:sz w:val="24"/>
              <w:szCs w:val="24"/>
            </w:rPr>
            <w:t xml:space="preserve"> que</w:t>
          </w:r>
          <w:r w:rsidR="003C19E0" w:rsidRPr="002F4607">
            <w:rPr>
              <w:rFonts w:cstheme="minorHAnsi"/>
              <w:color w:val="000000"/>
              <w:sz w:val="24"/>
              <w:szCs w:val="24"/>
            </w:rPr>
            <w:t>: “</w:t>
          </w:r>
          <w:r w:rsidR="003C19E0" w:rsidRPr="000F14EA">
            <w:rPr>
              <w:sz w:val="24"/>
              <w:szCs w:val="24"/>
            </w:rPr>
            <w:t xml:space="preserve">Na proposta deverá constar declaração do município, órgão ou comunidade, demonstrando interesse no desenvolvimento da ação, em formato PDF, conforme modelo presente neste Edital, ANEXO I. Nos casos em que a declaração não for pertinente, deverá ser preenchido o item “Justificativa da não aplicação do quesito”, presente igualmente no ANEXO I. A declaração digitalizada deverá ser anexada no </w:t>
          </w:r>
          <w:proofErr w:type="spellStart"/>
          <w:r w:rsidR="003C19E0" w:rsidRPr="000F14EA">
            <w:rPr>
              <w:sz w:val="24"/>
              <w:szCs w:val="24"/>
            </w:rPr>
            <w:t>SIGProj</w:t>
          </w:r>
          <w:proofErr w:type="spellEnd"/>
          <w:r w:rsidR="003C19E0" w:rsidRPr="000F14EA">
            <w:rPr>
              <w:sz w:val="24"/>
              <w:szCs w:val="24"/>
            </w:rPr>
            <w:t xml:space="preserve">, no item 1.8 – ANEXOS E CARTAS DE ANUÊNCIA”. Como demonstrado, trata da </w:t>
          </w:r>
          <w:r w:rsidR="0087588F" w:rsidRPr="00112161">
            <w:rPr>
              <w:rFonts w:cstheme="minorHAnsi"/>
              <w:color w:val="000000"/>
              <w:sz w:val="24"/>
              <w:szCs w:val="24"/>
            </w:rPr>
            <w:t>necess</w:t>
          </w:r>
          <w:r w:rsidR="003C19E0" w:rsidRPr="00112161">
            <w:rPr>
              <w:rFonts w:cstheme="minorHAnsi"/>
              <w:color w:val="000000"/>
              <w:sz w:val="24"/>
              <w:szCs w:val="24"/>
            </w:rPr>
            <w:t>idade</w:t>
          </w:r>
          <w:r w:rsidR="0087588F" w:rsidRPr="002C232A">
            <w:rPr>
              <w:rFonts w:cstheme="minorHAnsi"/>
              <w:color w:val="000000"/>
              <w:sz w:val="24"/>
              <w:szCs w:val="24"/>
            </w:rPr>
            <w:t xml:space="preserve"> </w:t>
          </w:r>
          <w:r w:rsidR="003C19E0" w:rsidRPr="00A07142">
            <w:rPr>
              <w:rFonts w:cstheme="minorHAnsi"/>
              <w:color w:val="000000"/>
              <w:sz w:val="24"/>
              <w:szCs w:val="24"/>
            </w:rPr>
            <w:t>de</w:t>
          </w:r>
          <w:r w:rsidR="0087588F" w:rsidRPr="00A07142">
            <w:rPr>
              <w:rFonts w:cstheme="minorHAnsi"/>
              <w:color w:val="000000"/>
              <w:sz w:val="24"/>
              <w:szCs w:val="24"/>
            </w:rPr>
            <w:t xml:space="preserve"> const</w:t>
          </w:r>
          <w:r w:rsidR="003C19E0" w:rsidRPr="002F4607">
            <w:rPr>
              <w:rFonts w:cstheme="minorHAnsi"/>
              <w:color w:val="000000"/>
              <w:sz w:val="24"/>
              <w:szCs w:val="24"/>
            </w:rPr>
            <w:t>ar</w:t>
          </w:r>
          <w:r w:rsidR="0087588F" w:rsidRPr="002F4607">
            <w:rPr>
              <w:rFonts w:cstheme="minorHAnsi"/>
              <w:color w:val="000000"/>
              <w:sz w:val="24"/>
              <w:szCs w:val="24"/>
            </w:rPr>
            <w:t xml:space="preserve"> tal declaração</w:t>
          </w:r>
          <w:r w:rsidR="00112161" w:rsidRPr="00112161">
            <w:rPr>
              <w:rFonts w:cstheme="minorHAnsi"/>
              <w:color w:val="000000"/>
              <w:sz w:val="24"/>
              <w:szCs w:val="24"/>
            </w:rPr>
            <w:t xml:space="preserve"> para que seja </w:t>
          </w:r>
          <w:r w:rsidR="00112161" w:rsidRPr="002C232A">
            <w:rPr>
              <w:rFonts w:cstheme="minorHAnsi"/>
              <w:color w:val="000000"/>
              <w:sz w:val="24"/>
              <w:szCs w:val="24"/>
            </w:rPr>
            <w:t>atribuída</w:t>
          </w:r>
          <w:r w:rsidR="00112161" w:rsidRPr="00A07142">
            <w:rPr>
              <w:rFonts w:cstheme="minorHAnsi"/>
              <w:color w:val="000000"/>
              <w:sz w:val="24"/>
              <w:szCs w:val="24"/>
            </w:rPr>
            <w:t xml:space="preserve"> a pontuação máxima (</w:t>
          </w:r>
          <w:r w:rsidR="00112161" w:rsidRPr="002F4607">
            <w:rPr>
              <w:rFonts w:cstheme="minorHAnsi"/>
              <w:color w:val="000000"/>
              <w:sz w:val="24"/>
              <w:szCs w:val="24"/>
            </w:rPr>
            <w:t>10 pontos)</w:t>
          </w:r>
          <w:r w:rsidR="0087588F" w:rsidRPr="002F4607">
            <w:rPr>
              <w:rFonts w:cstheme="minorHAnsi"/>
              <w:color w:val="000000"/>
              <w:sz w:val="24"/>
              <w:szCs w:val="24"/>
            </w:rPr>
            <w:t xml:space="preserve">, </w:t>
          </w:r>
          <w:r w:rsidR="00112161" w:rsidRPr="002F4607">
            <w:rPr>
              <w:rFonts w:cstheme="minorHAnsi"/>
              <w:color w:val="000000"/>
              <w:sz w:val="24"/>
              <w:szCs w:val="24"/>
            </w:rPr>
            <w:t>e</w:t>
          </w:r>
          <w:r w:rsidR="0087588F" w:rsidRPr="002F4607">
            <w:rPr>
              <w:rFonts w:cstheme="minorHAnsi"/>
              <w:color w:val="000000"/>
              <w:sz w:val="24"/>
              <w:szCs w:val="24"/>
            </w:rPr>
            <w:t xml:space="preserve"> não especifica, por exemplo, que mais de uma declaração</w:t>
          </w:r>
          <w:r w:rsidR="00112161" w:rsidRPr="002F4607">
            <w:rPr>
              <w:rFonts w:cstheme="minorHAnsi"/>
              <w:color w:val="000000"/>
              <w:sz w:val="24"/>
              <w:szCs w:val="24"/>
            </w:rPr>
            <w:t xml:space="preserve"> poderia</w:t>
          </w:r>
          <w:r w:rsidR="0087588F" w:rsidRPr="002F4607">
            <w:rPr>
              <w:rFonts w:cstheme="minorHAnsi"/>
              <w:color w:val="000000"/>
              <w:sz w:val="24"/>
              <w:szCs w:val="24"/>
            </w:rPr>
            <w:t xml:space="preserve"> </w:t>
          </w:r>
          <w:r w:rsidR="003C19E0" w:rsidRPr="002F4607">
            <w:rPr>
              <w:rFonts w:cstheme="minorHAnsi"/>
              <w:color w:val="000000"/>
              <w:sz w:val="24"/>
              <w:szCs w:val="24"/>
            </w:rPr>
            <w:t>influenciar em uma maior pontuação</w:t>
          </w:r>
          <w:r w:rsidR="0087588F" w:rsidRPr="002F4607">
            <w:rPr>
              <w:rFonts w:cstheme="minorHAnsi"/>
              <w:color w:val="000000"/>
              <w:sz w:val="24"/>
              <w:szCs w:val="24"/>
            </w:rPr>
            <w:t xml:space="preserve"> dentro da proposta submetida</w:t>
          </w:r>
          <w:r w:rsidR="00112161" w:rsidRPr="002F4607">
            <w:rPr>
              <w:rFonts w:cstheme="minorHAnsi"/>
              <w:color w:val="000000"/>
              <w:sz w:val="24"/>
              <w:szCs w:val="24"/>
            </w:rPr>
            <w:t>.</w:t>
          </w:r>
        </w:p>
        <w:p w14:paraId="69305583" w14:textId="77777777" w:rsidR="00300D7D" w:rsidRDefault="00300D7D" w:rsidP="00CC1184">
          <w:pPr>
            <w:jc w:val="both"/>
            <w:rPr>
              <w:rFonts w:cstheme="minorHAnsi"/>
              <w:color w:val="000000"/>
              <w:sz w:val="24"/>
              <w:szCs w:val="24"/>
            </w:rPr>
          </w:pPr>
        </w:p>
        <w:bookmarkStart w:id="2" w:name="_Hlk31875076" w:displacedByCustomXml="next"/>
        <w:sdt>
          <w:sdtPr>
            <w:rPr>
              <w:rFonts w:eastAsia="Calibri" w:cstheme="minorHAnsi"/>
              <w:sz w:val="24"/>
              <w:szCs w:val="24"/>
            </w:rPr>
            <w:alias w:val="Digite aqui sua fundamentação do recurso"/>
            <w:tag w:val="Digite aqui sua fundamentação do recurso"/>
            <w:id w:val="1886993525"/>
            <w:placeholder>
              <w:docPart w:val="599C0CAFAA4148B68AAC6566E556DFD2"/>
            </w:placeholder>
          </w:sdtPr>
          <w:sdtEndPr>
            <w:rPr>
              <w:b/>
            </w:rPr>
          </w:sdtEndPr>
          <w:sdtContent>
            <w:p w14:paraId="2165F872" w14:textId="6274789B" w:rsidR="00300D7D" w:rsidRPr="001D2F75" w:rsidRDefault="00300D7D" w:rsidP="007A5BF9">
              <w:pPr>
                <w:ind w:firstLine="708"/>
                <w:jc w:val="both"/>
                <w:rPr>
                  <w:rFonts w:cstheme="minorHAnsi"/>
                  <w:color w:val="000000"/>
                  <w:sz w:val="24"/>
                  <w:szCs w:val="24"/>
                </w:rPr>
              </w:pPr>
              <w:r w:rsidRPr="00290250">
                <w:rPr>
                  <w:rFonts w:cstheme="minorHAnsi"/>
                  <w:b/>
                  <w:color w:val="000000"/>
                  <w:sz w:val="24"/>
                  <w:szCs w:val="24"/>
                </w:rPr>
                <w:t>QUESTÃO 6</w:t>
              </w:r>
              <w:r w:rsidR="003064FC">
                <w:rPr>
                  <w:rFonts w:cstheme="minorHAnsi"/>
                  <w:color w:val="000000"/>
                  <w:sz w:val="24"/>
                  <w:szCs w:val="24"/>
                </w:rPr>
                <w:t xml:space="preserve"> – </w:t>
              </w:r>
              <w:r w:rsidR="003064FC" w:rsidRPr="007A5BF9">
                <w:rPr>
                  <w:rFonts w:cstheme="minorHAnsi"/>
                  <w:b/>
                  <w:color w:val="000000"/>
                  <w:sz w:val="24"/>
                  <w:szCs w:val="24"/>
                </w:rPr>
                <w:t xml:space="preserve">Envolvimento </w:t>
              </w:r>
              <w:r w:rsidR="003064FC">
                <w:rPr>
                  <w:rFonts w:cstheme="minorHAnsi"/>
                  <w:b/>
                  <w:color w:val="000000"/>
                  <w:sz w:val="24"/>
                  <w:szCs w:val="24"/>
                </w:rPr>
                <w:t>I</w:t>
              </w:r>
              <w:r w:rsidR="003064FC" w:rsidRPr="007A5BF9">
                <w:rPr>
                  <w:rFonts w:cstheme="minorHAnsi"/>
                  <w:b/>
                  <w:color w:val="000000"/>
                  <w:sz w:val="24"/>
                  <w:szCs w:val="24"/>
                </w:rPr>
                <w:t xml:space="preserve">ntersetorial: </w:t>
              </w:r>
              <w:r w:rsidRPr="007A5BF9">
                <w:rPr>
                  <w:rFonts w:cstheme="minorHAnsi"/>
                  <w:b/>
                  <w:color w:val="000000"/>
                  <w:sz w:val="24"/>
                  <w:szCs w:val="24"/>
                </w:rPr>
                <w:t xml:space="preserve"> </w:t>
              </w:r>
              <w:r w:rsidRPr="00C3794B">
                <w:rPr>
                  <w:rFonts w:cstheme="minorHAnsi"/>
                  <w:i/>
                  <w:color w:val="000000"/>
                  <w:sz w:val="24"/>
                  <w:szCs w:val="24"/>
                </w:rPr>
                <w:t xml:space="preserve">“Há o envolvimento de setores da </w:t>
              </w:r>
              <w:proofErr w:type="spellStart"/>
              <w:r w:rsidRPr="00C3794B">
                <w:rPr>
                  <w:rFonts w:cstheme="minorHAnsi"/>
                  <w:i/>
                  <w:color w:val="000000"/>
                  <w:sz w:val="24"/>
                  <w:szCs w:val="24"/>
                </w:rPr>
                <w:t>Udesc</w:t>
              </w:r>
              <w:proofErr w:type="spellEnd"/>
              <w:r w:rsidRPr="00C3794B">
                <w:rPr>
                  <w:rFonts w:cstheme="minorHAnsi"/>
                  <w:i/>
                  <w:color w:val="000000"/>
                  <w:sz w:val="24"/>
                  <w:szCs w:val="24"/>
                </w:rPr>
                <w:t xml:space="preserve"> na execução da ação de extensão? Área única - (2 pontos) </w:t>
              </w:r>
              <w:proofErr w:type="spellStart"/>
              <w:r w:rsidRPr="00C3794B">
                <w:rPr>
                  <w:rFonts w:cstheme="minorHAnsi"/>
                  <w:i/>
                  <w:color w:val="000000"/>
                  <w:sz w:val="24"/>
                  <w:szCs w:val="24"/>
                </w:rPr>
                <w:t>Internúcleos</w:t>
              </w:r>
              <w:proofErr w:type="spellEnd"/>
              <w:r w:rsidRPr="00C3794B">
                <w:rPr>
                  <w:rFonts w:cstheme="minorHAnsi"/>
                  <w:i/>
                  <w:color w:val="000000"/>
                  <w:sz w:val="24"/>
                  <w:szCs w:val="24"/>
                </w:rPr>
                <w:t>/</w:t>
              </w:r>
              <w:proofErr w:type="spellStart"/>
              <w:r w:rsidRPr="00C3794B">
                <w:rPr>
                  <w:rFonts w:cstheme="minorHAnsi"/>
                  <w:i/>
                  <w:color w:val="000000"/>
                  <w:sz w:val="24"/>
                  <w:szCs w:val="24"/>
                </w:rPr>
                <w:t>interlaboratórios</w:t>
              </w:r>
              <w:proofErr w:type="spellEnd"/>
              <w:r w:rsidRPr="00C3794B">
                <w:rPr>
                  <w:rFonts w:cstheme="minorHAnsi"/>
                  <w:i/>
                  <w:color w:val="000000"/>
                  <w:sz w:val="24"/>
                  <w:szCs w:val="24"/>
                </w:rPr>
                <w:t xml:space="preserve"> - (4 pontos) Interdepartamental - (6 pontos) Interações - (8 pontos) </w:t>
              </w:r>
              <w:proofErr w:type="spellStart"/>
              <w:r w:rsidRPr="00C3794B">
                <w:rPr>
                  <w:rFonts w:cstheme="minorHAnsi"/>
                  <w:i/>
                  <w:color w:val="000000"/>
                  <w:sz w:val="24"/>
                  <w:szCs w:val="24"/>
                </w:rPr>
                <w:t>Intercentros</w:t>
              </w:r>
              <w:proofErr w:type="spellEnd"/>
              <w:r w:rsidRPr="00C3794B">
                <w:rPr>
                  <w:rFonts w:cstheme="minorHAnsi"/>
                  <w:i/>
                  <w:color w:val="000000"/>
                  <w:sz w:val="24"/>
                  <w:szCs w:val="24"/>
                </w:rPr>
                <w:t xml:space="preserve"> - (10 </w:t>
              </w:r>
              <w:r w:rsidR="003064FC" w:rsidRPr="00C3794B">
                <w:rPr>
                  <w:rFonts w:cstheme="minorHAnsi"/>
                  <w:i/>
                  <w:color w:val="000000"/>
                  <w:sz w:val="24"/>
                  <w:szCs w:val="24"/>
                </w:rPr>
                <w:t>pontos</w:t>
              </w:r>
              <w:proofErr w:type="gramStart"/>
              <w:r w:rsidR="003064FC" w:rsidRPr="00C3794B">
                <w:rPr>
                  <w:rFonts w:cstheme="minorHAnsi"/>
                  <w:i/>
                  <w:color w:val="000000"/>
                  <w:sz w:val="24"/>
                  <w:szCs w:val="24"/>
                </w:rPr>
                <w:t>) ”</w:t>
              </w:r>
              <w:proofErr w:type="gramEnd"/>
              <w:r w:rsidRPr="00C3794B">
                <w:rPr>
                  <w:rFonts w:cstheme="minorHAnsi"/>
                  <w:i/>
                  <w:color w:val="000000"/>
                  <w:sz w:val="24"/>
                  <w:szCs w:val="24"/>
                </w:rPr>
                <w:t>.</w:t>
              </w:r>
              <w:r w:rsidRPr="00290250">
                <w:rPr>
                  <w:rFonts w:cstheme="minorHAnsi"/>
                  <w:color w:val="000000"/>
                  <w:sz w:val="24"/>
                  <w:szCs w:val="24"/>
                </w:rPr>
                <w:t xml:space="preserve"> </w:t>
              </w:r>
              <w:r w:rsidR="00F55474">
                <w:rPr>
                  <w:rFonts w:cstheme="minorHAnsi"/>
                  <w:color w:val="000000"/>
                  <w:sz w:val="24"/>
                  <w:szCs w:val="24"/>
                </w:rPr>
                <w:t xml:space="preserve">Como bem </w:t>
              </w:r>
              <w:r w:rsidR="00F55474">
                <w:rPr>
                  <w:rFonts w:cstheme="minorHAnsi"/>
                  <w:color w:val="000000"/>
                  <w:sz w:val="24"/>
                  <w:szCs w:val="24"/>
                </w:rPr>
                <w:lastRenderedPageBreak/>
                <w:t>descrito no item 1.6.2 “Fundamentação teórica”, u</w:t>
              </w:r>
              <w:r>
                <w:rPr>
                  <w:rFonts w:cstheme="minorHAnsi"/>
                  <w:color w:val="000000"/>
                  <w:sz w:val="24"/>
                  <w:szCs w:val="24"/>
                </w:rPr>
                <w:t>ma vez que muito comumente os pacientes com doenças respiratórias crônicas apresentam outras comorbidades ou limitações associadas (como é o perfil dos pacientes atendidos em nosso programa), dentre elas</w:t>
              </w:r>
              <w:r w:rsidR="00F55474">
                <w:rPr>
                  <w:rFonts w:cstheme="minorHAnsi"/>
                  <w:color w:val="000000"/>
                  <w:sz w:val="24"/>
                  <w:szCs w:val="24"/>
                </w:rPr>
                <w:t xml:space="preserve"> a disfunção muscular periférica e limitação cardiovascular, estes costumam apresentar</w:t>
              </w:r>
              <w:r>
                <w:rPr>
                  <w:rFonts w:cstheme="minorHAnsi"/>
                  <w:color w:val="000000"/>
                  <w:sz w:val="24"/>
                  <w:szCs w:val="24"/>
                </w:rPr>
                <w:t xml:space="preserve"> doenças cardiovasculares/</w:t>
              </w:r>
              <w:proofErr w:type="spellStart"/>
              <w:r>
                <w:rPr>
                  <w:rFonts w:cstheme="minorHAnsi"/>
                  <w:color w:val="000000"/>
                  <w:sz w:val="24"/>
                  <w:szCs w:val="24"/>
                </w:rPr>
                <w:t>osteomioarticulares</w:t>
              </w:r>
              <w:proofErr w:type="spellEnd"/>
              <w:r>
                <w:rPr>
                  <w:rFonts w:cstheme="minorHAnsi"/>
                  <w:color w:val="000000"/>
                  <w:sz w:val="24"/>
                  <w:szCs w:val="24"/>
                </w:rPr>
                <w:t xml:space="preserve"> e até mesmo</w:t>
              </w:r>
              <w:r w:rsidR="00F55474">
                <w:rPr>
                  <w:rFonts w:cstheme="minorHAnsi"/>
                  <w:color w:val="000000"/>
                  <w:sz w:val="24"/>
                  <w:szCs w:val="24"/>
                </w:rPr>
                <w:t xml:space="preserve"> outros sintomas, como de</w:t>
              </w:r>
              <w:r>
                <w:rPr>
                  <w:rFonts w:cstheme="minorHAnsi"/>
                  <w:color w:val="000000"/>
                  <w:sz w:val="24"/>
                  <w:szCs w:val="24"/>
                </w:rPr>
                <w:t xml:space="preserve"> ansiedade/depressão, </w:t>
              </w:r>
              <w:r w:rsidR="00F55474">
                <w:rPr>
                  <w:rFonts w:cstheme="minorHAnsi"/>
                  <w:color w:val="000000"/>
                  <w:sz w:val="24"/>
                  <w:szCs w:val="24"/>
                </w:rPr>
                <w:t>justificando a</w:t>
              </w:r>
              <w:r>
                <w:rPr>
                  <w:rFonts w:cstheme="minorHAnsi"/>
                  <w:color w:val="000000"/>
                  <w:sz w:val="24"/>
                  <w:szCs w:val="24"/>
                </w:rPr>
                <w:t xml:space="preserve"> comum</w:t>
              </w:r>
              <w:r w:rsidR="00F55474">
                <w:rPr>
                  <w:rFonts w:cstheme="minorHAnsi"/>
                  <w:color w:val="000000"/>
                  <w:sz w:val="24"/>
                  <w:szCs w:val="24"/>
                </w:rPr>
                <w:t xml:space="preserve"> necessidade</w:t>
              </w:r>
              <w:r>
                <w:rPr>
                  <w:rFonts w:cstheme="minorHAnsi"/>
                  <w:color w:val="000000"/>
                  <w:sz w:val="24"/>
                  <w:szCs w:val="24"/>
                </w:rPr>
                <w:t xml:space="preserve"> </w:t>
              </w:r>
              <w:r w:rsidR="00F55474">
                <w:rPr>
                  <w:rFonts w:cstheme="minorHAnsi"/>
                  <w:color w:val="000000"/>
                  <w:sz w:val="24"/>
                  <w:szCs w:val="24"/>
                </w:rPr>
                <w:t>de</w:t>
              </w:r>
              <w:r>
                <w:rPr>
                  <w:rFonts w:cstheme="minorHAnsi"/>
                  <w:color w:val="000000"/>
                  <w:sz w:val="24"/>
                  <w:szCs w:val="24"/>
                </w:rPr>
                <w:t xml:space="preserve"> comunicação entre nossa ação de extensão e demais ações que visam atender não só distúrbios físicos, mas também psicológicos, busca</w:t>
              </w:r>
              <w:r w:rsidR="00F55474">
                <w:rPr>
                  <w:rFonts w:cstheme="minorHAnsi"/>
                  <w:color w:val="000000"/>
                  <w:sz w:val="24"/>
                  <w:szCs w:val="24"/>
                </w:rPr>
                <w:t>ndo</w:t>
              </w:r>
              <w:r>
                <w:rPr>
                  <w:rFonts w:cstheme="minorHAnsi"/>
                  <w:color w:val="000000"/>
                  <w:sz w:val="24"/>
                  <w:szCs w:val="24"/>
                </w:rPr>
                <w:t xml:space="preserve"> a reintegração completa desse paciente à sociedade (SPRUIT et al, 2013; GOLD, 2019)</w:t>
              </w:r>
              <w:r w:rsidR="00712031">
                <w:rPr>
                  <w:rFonts w:cstheme="minorHAnsi"/>
                  <w:color w:val="000000"/>
                  <w:sz w:val="24"/>
                  <w:szCs w:val="24"/>
                </w:rPr>
                <w:t>. Esse é um dos principais objetivos do presente programa,</w:t>
              </w:r>
              <w:r w:rsidR="00F55474">
                <w:rPr>
                  <w:rFonts w:cstheme="minorHAnsi"/>
                  <w:color w:val="000000"/>
                  <w:sz w:val="24"/>
                  <w:szCs w:val="24"/>
                </w:rPr>
                <w:t xml:space="preserve"> </w:t>
              </w:r>
              <w:r w:rsidR="00F55474" w:rsidRPr="00712031">
                <w:rPr>
                  <w:rFonts w:cstheme="minorHAnsi"/>
                  <w:color w:val="000000"/>
                  <w:sz w:val="24"/>
                  <w:szCs w:val="24"/>
                </w:rPr>
                <w:t xml:space="preserve">como </w:t>
              </w:r>
              <w:r w:rsidR="00712031" w:rsidRPr="00712031">
                <w:rPr>
                  <w:rFonts w:cstheme="minorHAnsi"/>
                  <w:color w:val="000000"/>
                  <w:sz w:val="24"/>
                  <w:szCs w:val="24"/>
                </w:rPr>
                <w:t>apontado</w:t>
              </w:r>
              <w:r w:rsidR="00F55474" w:rsidRPr="00712031">
                <w:rPr>
                  <w:rFonts w:cstheme="minorHAnsi"/>
                  <w:color w:val="000000"/>
                  <w:sz w:val="24"/>
                  <w:szCs w:val="24"/>
                </w:rPr>
                <w:t xml:space="preserve"> no item 1.6 “Informações relevantes para avaliação da proposta”</w:t>
              </w:r>
              <w:r w:rsidR="00712031">
                <w:rPr>
                  <w:rFonts w:cstheme="minorHAnsi"/>
                  <w:color w:val="000000"/>
                  <w:sz w:val="24"/>
                  <w:szCs w:val="24"/>
                </w:rPr>
                <w:t>, necessitando para isso do envolvimento intersetorial discutido</w:t>
              </w:r>
              <w:r w:rsidR="00F55474" w:rsidRPr="00712031">
                <w:rPr>
                  <w:rFonts w:cstheme="minorHAnsi"/>
                  <w:color w:val="000000"/>
                  <w:sz w:val="24"/>
                  <w:szCs w:val="24"/>
                </w:rPr>
                <w:t xml:space="preserve">: </w:t>
              </w:r>
              <w:r w:rsidR="00712031" w:rsidRPr="00712031">
                <w:rPr>
                  <w:rFonts w:cstheme="minorHAnsi"/>
                  <w:color w:val="000000"/>
                  <w:sz w:val="24"/>
                  <w:szCs w:val="24"/>
                </w:rPr>
                <w:t>“</w:t>
              </w:r>
              <w:r w:rsidR="00712031" w:rsidRPr="000F14EA">
                <w:rPr>
                  <w:rFonts w:cstheme="minorHAnsi"/>
                  <w:color w:val="000000"/>
                  <w:sz w:val="24"/>
                  <w:szCs w:val="24"/>
                </w:rPr>
                <w:t>Ressalta-se que o 'Programa de Reabilitação Pulmonar' é um programa de reabilitação pulmonar que promove melhora da capacidade funcional do indivíduo com DPOC/DPI e consequentemente sua independência, portanto, o presente programa contribui de forma importante para a reinserção do indivíduo à comunidade e à sociedade.</w:t>
              </w:r>
              <w:r w:rsidR="00712031" w:rsidRPr="00712031">
                <w:rPr>
                  <w:rFonts w:cstheme="minorHAnsi"/>
                  <w:color w:val="000000"/>
                  <w:sz w:val="24"/>
                  <w:szCs w:val="24"/>
                </w:rPr>
                <w:t>”</w:t>
              </w:r>
              <w:r>
                <w:rPr>
                  <w:rFonts w:cstheme="minorHAnsi"/>
                  <w:color w:val="000000"/>
                  <w:sz w:val="24"/>
                  <w:szCs w:val="24"/>
                </w:rPr>
                <w:t xml:space="preserve"> </w:t>
              </w:r>
              <w:r w:rsidR="00EF4644">
                <w:rPr>
                  <w:rFonts w:cstheme="minorHAnsi"/>
                  <w:color w:val="000000"/>
                  <w:sz w:val="24"/>
                  <w:szCs w:val="24"/>
                </w:rPr>
                <w:t>Nesse mesmo contexto, ressalta-se ainda que o Programa de Reabilitação acontece na Clínica Escola de Fisioterapia do CEFID/UDESC,</w:t>
              </w:r>
              <w:r w:rsidR="00712031">
                <w:rPr>
                  <w:rFonts w:cstheme="minorHAnsi"/>
                  <w:color w:val="000000"/>
                  <w:sz w:val="24"/>
                  <w:szCs w:val="24"/>
                </w:rPr>
                <w:t xml:space="preserve"> como mencionado no item 1.6.4 “Metodologia e avaliação”,</w:t>
              </w:r>
              <w:r w:rsidR="00EF4644">
                <w:rPr>
                  <w:rFonts w:cstheme="minorHAnsi"/>
                  <w:color w:val="000000"/>
                  <w:sz w:val="24"/>
                  <w:szCs w:val="24"/>
                </w:rPr>
                <w:t xml:space="preserve"> comumente a outros projetos de extensão do centro, havendo diretas e indiretas interrelações entre os mesmos. </w:t>
              </w:r>
              <w:bookmarkEnd w:id="2"/>
              <w:r w:rsidR="001355BF">
                <w:rPr>
                  <w:rFonts w:cstheme="minorHAnsi"/>
                  <w:color w:val="000000"/>
                  <w:sz w:val="24"/>
                  <w:szCs w:val="24"/>
                </w:rPr>
                <w:t>Sendo assim,</w:t>
              </w:r>
              <w:r>
                <w:rPr>
                  <w:rFonts w:cstheme="minorHAnsi"/>
                  <w:color w:val="000000"/>
                  <w:sz w:val="24"/>
                  <w:szCs w:val="24"/>
                </w:rPr>
                <w:t xml:space="preserve"> há comunicação e encaminhamento de</w:t>
              </w:r>
              <w:r w:rsidR="00712031">
                <w:rPr>
                  <w:rFonts w:cstheme="minorHAnsi"/>
                  <w:color w:val="000000"/>
                  <w:sz w:val="24"/>
                  <w:szCs w:val="24"/>
                </w:rPr>
                <w:t xml:space="preserve"> pacientes</w:t>
              </w:r>
              <w:r>
                <w:rPr>
                  <w:rFonts w:cstheme="minorHAnsi"/>
                  <w:color w:val="000000"/>
                  <w:sz w:val="24"/>
                  <w:szCs w:val="24"/>
                </w:rPr>
                <w:t xml:space="preserve"> com/para outras ações externas ao </w:t>
              </w:r>
              <w:proofErr w:type="spellStart"/>
              <w:r>
                <w:rPr>
                  <w:rFonts w:cstheme="minorHAnsi"/>
                  <w:color w:val="000000"/>
                  <w:sz w:val="24"/>
                  <w:szCs w:val="24"/>
                </w:rPr>
                <w:t>NuReab</w:t>
              </w:r>
              <w:proofErr w:type="spellEnd"/>
              <w:r>
                <w:rPr>
                  <w:rFonts w:cstheme="minorHAnsi"/>
                  <w:color w:val="000000"/>
                  <w:sz w:val="24"/>
                  <w:szCs w:val="24"/>
                </w:rPr>
                <w:t>, podendo o nosso programa ser considerado de envolvimento “interações”, pontuando</w:t>
              </w:r>
              <w:r w:rsidR="00707C65">
                <w:rPr>
                  <w:rFonts w:cstheme="minorHAnsi"/>
                  <w:color w:val="000000"/>
                  <w:sz w:val="24"/>
                  <w:szCs w:val="24"/>
                </w:rPr>
                <w:t>,</w:t>
              </w:r>
              <w:r>
                <w:rPr>
                  <w:rFonts w:cstheme="minorHAnsi"/>
                  <w:color w:val="000000"/>
                  <w:sz w:val="24"/>
                  <w:szCs w:val="24"/>
                </w:rPr>
                <w:t xml:space="preserve"> portanto</w:t>
              </w:r>
              <w:r w:rsidR="00707C65">
                <w:rPr>
                  <w:rFonts w:cstheme="minorHAnsi"/>
                  <w:color w:val="000000"/>
                  <w:sz w:val="24"/>
                  <w:szCs w:val="24"/>
                </w:rPr>
                <w:t>,</w:t>
              </w:r>
              <w:r>
                <w:rPr>
                  <w:rFonts w:cstheme="minorHAnsi"/>
                  <w:color w:val="000000"/>
                  <w:sz w:val="24"/>
                  <w:szCs w:val="24"/>
                </w:rPr>
                <w:t xml:space="preserve"> 8 pontos e não </w:t>
              </w:r>
              <w:r w:rsidR="00707C65">
                <w:rPr>
                  <w:rFonts w:cstheme="minorHAnsi"/>
                  <w:color w:val="000000"/>
                  <w:sz w:val="24"/>
                  <w:szCs w:val="24"/>
                </w:rPr>
                <w:t>6</w:t>
              </w:r>
              <w:r>
                <w:rPr>
                  <w:rFonts w:cstheme="minorHAnsi"/>
                  <w:color w:val="000000"/>
                  <w:sz w:val="24"/>
                  <w:szCs w:val="24"/>
                </w:rPr>
                <w:t xml:space="preserve">, como avaliado pelo revisor </w:t>
              </w:r>
              <w:r w:rsidR="00707C65">
                <w:rPr>
                  <w:rFonts w:cstheme="minorHAnsi"/>
                  <w:color w:val="000000"/>
                  <w:sz w:val="24"/>
                  <w:szCs w:val="24"/>
                </w:rPr>
                <w:t>1</w:t>
              </w:r>
              <w:r>
                <w:rPr>
                  <w:rFonts w:cstheme="minorHAnsi"/>
                  <w:color w:val="000000"/>
                  <w:sz w:val="24"/>
                  <w:szCs w:val="24"/>
                </w:rPr>
                <w:t>.</w:t>
              </w:r>
            </w:p>
          </w:sdtContent>
        </w:sdt>
        <w:p w14:paraId="7CE2B523" w14:textId="4C835661" w:rsidR="007C44C8" w:rsidRPr="001D2F75" w:rsidRDefault="003F4019" w:rsidP="00CC1184">
          <w:pPr>
            <w:jc w:val="both"/>
            <w:rPr>
              <w:rFonts w:cstheme="minorHAnsi"/>
              <w:color w:val="000000"/>
              <w:sz w:val="24"/>
              <w:szCs w:val="24"/>
            </w:rPr>
          </w:pPr>
        </w:p>
      </w:sdtContent>
    </w:sdt>
    <w:p w14:paraId="20605834" w14:textId="77777777" w:rsidR="00DD3948" w:rsidRPr="00276C89" w:rsidRDefault="00DD3948" w:rsidP="007C44C8">
      <w:pPr>
        <w:rPr>
          <w:rFonts w:eastAsia="Calibri" w:cstheme="minorHAnsi"/>
          <w:sz w:val="24"/>
          <w:szCs w:val="24"/>
        </w:rPr>
      </w:pPr>
    </w:p>
    <w:p w14:paraId="2B248E6C" w14:textId="77777777" w:rsidR="007C44C8" w:rsidRPr="007C44C8" w:rsidRDefault="007C44C8" w:rsidP="007C44C8">
      <w:pPr>
        <w:pBdr>
          <w:bottom w:val="single" w:sz="12" w:space="1" w:color="auto"/>
        </w:pBdr>
        <w:rPr>
          <w:rFonts w:ascii="Times New Roman" w:eastAsia="Calibri" w:hAnsi="Times New Roman" w:cs="Times New Roman"/>
          <w:sz w:val="24"/>
          <w:szCs w:val="24"/>
        </w:rPr>
      </w:pPr>
    </w:p>
    <w:p w14:paraId="34787C4F" w14:textId="77777777" w:rsidR="00CB6302" w:rsidRDefault="00F53FEF" w:rsidP="00F53FEF">
      <w:pPr>
        <w:jc w:val="both"/>
        <w:rPr>
          <w:b/>
          <w:sz w:val="20"/>
          <w:szCs w:val="20"/>
        </w:rPr>
      </w:pPr>
      <w:r>
        <w:rPr>
          <w:b/>
          <w:sz w:val="20"/>
          <w:szCs w:val="20"/>
        </w:rPr>
        <w:t>NOTA:</w:t>
      </w:r>
    </w:p>
    <w:p w14:paraId="0D45A996" w14:textId="77777777" w:rsidR="00CB6302" w:rsidRDefault="00CB6302" w:rsidP="00F53FEF">
      <w:pPr>
        <w:jc w:val="both"/>
        <w:rPr>
          <w:b/>
          <w:sz w:val="20"/>
          <w:szCs w:val="20"/>
        </w:rPr>
      </w:pPr>
      <w:r>
        <w:rPr>
          <w:b/>
          <w:sz w:val="20"/>
          <w:szCs w:val="20"/>
        </w:rPr>
        <w:t xml:space="preserve">PREZADO(A) </w:t>
      </w:r>
      <w:r w:rsidR="00F53FEF">
        <w:rPr>
          <w:b/>
          <w:sz w:val="20"/>
          <w:szCs w:val="20"/>
        </w:rPr>
        <w:t>PROPONENTE</w:t>
      </w:r>
      <w:r>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6" w:history="1">
        <w:r w:rsidRPr="00BE644D">
          <w:rPr>
            <w:rStyle w:val="Hyperlink"/>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7"/>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D6DA28" w14:textId="77777777" w:rsidR="00D411FC" w:rsidRDefault="00D411FC">
      <w:pPr>
        <w:spacing w:after="0" w:line="240" w:lineRule="auto"/>
      </w:pPr>
      <w:r>
        <w:separator/>
      </w:r>
    </w:p>
  </w:endnote>
  <w:endnote w:type="continuationSeparator" w:id="0">
    <w:p w14:paraId="37507410" w14:textId="77777777" w:rsidR="00D411FC" w:rsidRDefault="00D41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780778" w14:textId="77777777" w:rsidR="00D411FC" w:rsidRDefault="00D411FC">
      <w:pPr>
        <w:spacing w:after="0" w:line="240" w:lineRule="auto"/>
      </w:pPr>
      <w:r>
        <w:separator/>
      </w:r>
    </w:p>
  </w:footnote>
  <w:footnote w:type="continuationSeparator" w:id="0">
    <w:p w14:paraId="6EB37B5D" w14:textId="77777777" w:rsidR="00D411FC" w:rsidRDefault="00D411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3F4019"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ellen Fontão">
    <w15:presenceInfo w15:providerId="Windows Live" w15:userId="7ef0b76d377d64d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4C8"/>
    <w:rsid w:val="0000046F"/>
    <w:rsid w:val="000230BD"/>
    <w:rsid w:val="00072591"/>
    <w:rsid w:val="000A3EC8"/>
    <w:rsid w:val="000D68E8"/>
    <w:rsid w:val="000E7B04"/>
    <w:rsid w:val="000F14EA"/>
    <w:rsid w:val="00112161"/>
    <w:rsid w:val="001355BF"/>
    <w:rsid w:val="00136E01"/>
    <w:rsid w:val="00196F5D"/>
    <w:rsid w:val="001A67F0"/>
    <w:rsid w:val="001D2F75"/>
    <w:rsid w:val="00276C89"/>
    <w:rsid w:val="002A2591"/>
    <w:rsid w:val="002A4CD2"/>
    <w:rsid w:val="002C232A"/>
    <w:rsid w:val="002F4607"/>
    <w:rsid w:val="00300D7D"/>
    <w:rsid w:val="003064FC"/>
    <w:rsid w:val="0035172B"/>
    <w:rsid w:val="00370736"/>
    <w:rsid w:val="003B72D4"/>
    <w:rsid w:val="003C19E0"/>
    <w:rsid w:val="00493FA9"/>
    <w:rsid w:val="004A3D85"/>
    <w:rsid w:val="004D6CC7"/>
    <w:rsid w:val="004E0627"/>
    <w:rsid w:val="00505E97"/>
    <w:rsid w:val="00506594"/>
    <w:rsid w:val="00512C4D"/>
    <w:rsid w:val="00527059"/>
    <w:rsid w:val="005E2382"/>
    <w:rsid w:val="005F3436"/>
    <w:rsid w:val="005F6BE8"/>
    <w:rsid w:val="00695A51"/>
    <w:rsid w:val="006B594C"/>
    <w:rsid w:val="00707C65"/>
    <w:rsid w:val="00712031"/>
    <w:rsid w:val="0071292E"/>
    <w:rsid w:val="00726B97"/>
    <w:rsid w:val="007307D8"/>
    <w:rsid w:val="00746AC1"/>
    <w:rsid w:val="007A5BF9"/>
    <w:rsid w:val="007C44C8"/>
    <w:rsid w:val="0081204D"/>
    <w:rsid w:val="0087588F"/>
    <w:rsid w:val="00896E6B"/>
    <w:rsid w:val="009112E4"/>
    <w:rsid w:val="00995932"/>
    <w:rsid w:val="009B6B11"/>
    <w:rsid w:val="00A07142"/>
    <w:rsid w:val="00B61B47"/>
    <w:rsid w:val="00B84360"/>
    <w:rsid w:val="00C3794B"/>
    <w:rsid w:val="00C763CE"/>
    <w:rsid w:val="00CA0EBD"/>
    <w:rsid w:val="00CB6302"/>
    <w:rsid w:val="00CC1184"/>
    <w:rsid w:val="00D01A61"/>
    <w:rsid w:val="00D411FC"/>
    <w:rsid w:val="00D96FE2"/>
    <w:rsid w:val="00DB581C"/>
    <w:rsid w:val="00DC7419"/>
    <w:rsid w:val="00DD3948"/>
    <w:rsid w:val="00E04D28"/>
    <w:rsid w:val="00E64FEB"/>
    <w:rsid w:val="00E83F9A"/>
    <w:rsid w:val="00E86841"/>
    <w:rsid w:val="00EB14E1"/>
    <w:rsid w:val="00EF4644"/>
    <w:rsid w:val="00F12570"/>
    <w:rsid w:val="00F17496"/>
    <w:rsid w:val="00F23D1D"/>
    <w:rsid w:val="00F277D1"/>
    <w:rsid w:val="00F53FEF"/>
    <w:rsid w:val="00F55474"/>
    <w:rsid w:val="00FD55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chartTrackingRefBased/>
  <w15:docId w15:val="{DCF9780D-10CD-4360-A621-7043F44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 w:type="character" w:styleId="Refdecomentrio">
    <w:name w:val="annotation reference"/>
    <w:basedOn w:val="Fontepargpadro"/>
    <w:uiPriority w:val="99"/>
    <w:semiHidden/>
    <w:unhideWhenUsed/>
    <w:rsid w:val="00072591"/>
    <w:rPr>
      <w:sz w:val="16"/>
      <w:szCs w:val="16"/>
    </w:rPr>
  </w:style>
  <w:style w:type="paragraph" w:styleId="Textodecomentrio">
    <w:name w:val="annotation text"/>
    <w:basedOn w:val="Normal"/>
    <w:link w:val="TextodecomentrioChar"/>
    <w:uiPriority w:val="99"/>
    <w:semiHidden/>
    <w:unhideWhenUsed/>
    <w:rsid w:val="00072591"/>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072591"/>
    <w:rPr>
      <w:sz w:val="20"/>
      <w:szCs w:val="20"/>
    </w:rPr>
  </w:style>
  <w:style w:type="paragraph" w:styleId="Assuntodocomentrio">
    <w:name w:val="annotation subject"/>
    <w:basedOn w:val="Textodecomentrio"/>
    <w:next w:val="Textodecomentrio"/>
    <w:link w:val="AssuntodocomentrioChar"/>
    <w:uiPriority w:val="99"/>
    <w:semiHidden/>
    <w:unhideWhenUsed/>
    <w:rsid w:val="00072591"/>
    <w:rPr>
      <w:b/>
      <w:bCs/>
    </w:rPr>
  </w:style>
  <w:style w:type="character" w:customStyle="1" w:styleId="AssuntodocomentrioChar">
    <w:name w:val="Assunto do comentário Char"/>
    <w:basedOn w:val="TextodecomentrioChar"/>
    <w:link w:val="Assuntodocomentrio"/>
    <w:uiPriority w:val="99"/>
    <w:semiHidden/>
    <w:rsid w:val="00072591"/>
    <w:rPr>
      <w:b/>
      <w:bCs/>
      <w:sz w:val="20"/>
      <w:szCs w:val="20"/>
    </w:rPr>
  </w:style>
  <w:style w:type="paragraph" w:styleId="Textodebalo">
    <w:name w:val="Balloon Text"/>
    <w:basedOn w:val="Normal"/>
    <w:link w:val="TextodebaloChar"/>
    <w:uiPriority w:val="99"/>
    <w:semiHidden/>
    <w:unhideWhenUsed/>
    <w:rsid w:val="0007259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725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udesc.br/?idFormulario=624"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
      <w:docPartPr>
        <w:name w:val="599C0CAFAA4148B68AAC6566E556DFD2"/>
        <w:category>
          <w:name w:val="Geral"/>
          <w:gallery w:val="placeholder"/>
        </w:category>
        <w:types>
          <w:type w:val="bbPlcHdr"/>
        </w:types>
        <w:behaviors>
          <w:behavior w:val="content"/>
        </w:behaviors>
        <w:guid w:val="{9B4FA349-3236-4133-B6C9-AE05A7A1F9FA}"/>
      </w:docPartPr>
      <w:docPartBody>
        <w:p w:rsidR="001B2A72" w:rsidRDefault="00A66022" w:rsidP="00A66022">
          <w:pPr>
            <w:pStyle w:val="599C0CAFAA4148B68AAC6566E556DFD2"/>
          </w:pPr>
          <w:r w:rsidRPr="0031221C">
            <w:rPr>
              <w:rStyle w:val="TextodoEspaoReservado"/>
            </w:rPr>
            <w:t>Clique aqui para digitar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B1D"/>
    <w:rsid w:val="000F284B"/>
    <w:rsid w:val="000F43CC"/>
    <w:rsid w:val="001B2A72"/>
    <w:rsid w:val="0022628F"/>
    <w:rsid w:val="00501B1F"/>
    <w:rsid w:val="005D48B1"/>
    <w:rsid w:val="00772B1D"/>
    <w:rsid w:val="007E266E"/>
    <w:rsid w:val="008739F2"/>
    <w:rsid w:val="00894B1D"/>
    <w:rsid w:val="0097005B"/>
    <w:rsid w:val="009C2915"/>
    <w:rsid w:val="00A66022"/>
    <w:rsid w:val="00A67DCB"/>
    <w:rsid w:val="00A71729"/>
    <w:rsid w:val="00B44640"/>
    <w:rsid w:val="00D94EC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A66022"/>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 w:type="paragraph" w:customStyle="1" w:styleId="BCA269A323A44730A2CA6CCAE6B2879E">
    <w:name w:val="BCA269A323A44730A2CA6CCAE6B2879E"/>
    <w:rsid w:val="00B44640"/>
  </w:style>
  <w:style w:type="paragraph" w:customStyle="1" w:styleId="599C0CAFAA4148B68AAC6566E556DFD2">
    <w:name w:val="599C0CAFAA4148B68AAC6566E556DFD2"/>
    <w:rsid w:val="00A660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769</Words>
  <Characters>4155</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Hellen Fontão</cp:lastModifiedBy>
  <cp:revision>2</cp:revision>
  <dcterms:created xsi:type="dcterms:W3CDTF">2020-02-06T13:14:00Z</dcterms:created>
  <dcterms:modified xsi:type="dcterms:W3CDTF">2020-02-06T13:14:00Z</dcterms:modified>
</cp:coreProperties>
</file>