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449" w:rsidRPr="007401F5" w:rsidRDefault="00527449" w:rsidP="0052744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>ARTRATIVA</w:t>
      </w:r>
    </w:p>
    <w:p w:rsidR="00527449" w:rsidRPr="007401F5" w:rsidRDefault="00527449" w:rsidP="0052744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ab/>
      </w:r>
    </w:p>
    <w:p w:rsidR="00527449" w:rsidRPr="007401F5" w:rsidRDefault="00527449" w:rsidP="0052744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>Susana Cristina Domenech¹ (Coordenador da ação de extensão)</w:t>
      </w:r>
    </w:p>
    <w:p w:rsidR="00527449" w:rsidRPr="007401F5" w:rsidRDefault="00527449" w:rsidP="0052744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 xml:space="preserve">Thaise Aguiar da Silva </w:t>
      </w:r>
      <w:proofErr w:type="gramStart"/>
      <w:r w:rsidRPr="007401F5">
        <w:rPr>
          <w:rFonts w:ascii="Arial" w:hAnsi="Arial" w:cs="Arial"/>
          <w:b/>
          <w:sz w:val="24"/>
          <w:szCs w:val="24"/>
        </w:rPr>
        <w:t>³</w:t>
      </w:r>
      <w:proofErr w:type="gramEnd"/>
      <w:r w:rsidRPr="007401F5">
        <w:rPr>
          <w:rFonts w:ascii="Arial" w:hAnsi="Arial" w:cs="Arial"/>
          <w:b/>
          <w:sz w:val="24"/>
          <w:szCs w:val="24"/>
        </w:rPr>
        <w:t>, Gabriel Melo de Souza ³, Marta Cristina Rodrigues da Silva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 </w:t>
      </w:r>
      <w:r w:rsidRPr="007401F5">
        <w:rPr>
          <w:rFonts w:ascii="Arial" w:hAnsi="Arial" w:cs="Arial"/>
          <w:b/>
          <w:sz w:val="24"/>
          <w:szCs w:val="24"/>
          <w:vertAlign w:val="superscript"/>
        </w:rPr>
        <w:t>5</w:t>
      </w:r>
      <w:r w:rsidRPr="007401F5">
        <w:rPr>
          <w:rFonts w:ascii="Arial" w:hAnsi="Arial" w:cs="Arial"/>
          <w:b/>
          <w:sz w:val="24"/>
          <w:szCs w:val="24"/>
        </w:rPr>
        <w:t xml:space="preserve">, 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Melissa Andrea </w:t>
      </w:r>
      <w:proofErr w:type="spellStart"/>
      <w:r w:rsidR="008406AD" w:rsidRPr="007401F5">
        <w:rPr>
          <w:rFonts w:ascii="Arial" w:hAnsi="Arial" w:cs="Arial"/>
          <w:b/>
          <w:sz w:val="24"/>
          <w:szCs w:val="24"/>
        </w:rPr>
        <w:t>Jeannet</w:t>
      </w:r>
      <w:proofErr w:type="spellEnd"/>
      <w:r w:rsidR="008406AD" w:rsidRPr="007401F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406AD" w:rsidRPr="007401F5">
        <w:rPr>
          <w:rFonts w:ascii="Arial" w:hAnsi="Arial" w:cs="Arial"/>
          <w:b/>
          <w:sz w:val="24"/>
          <w:szCs w:val="24"/>
        </w:rPr>
        <w:t>Michaelsen</w:t>
      </w:r>
      <w:proofErr w:type="spellEnd"/>
      <w:r w:rsidR="008406AD" w:rsidRPr="007401F5">
        <w:rPr>
          <w:rFonts w:ascii="Arial" w:hAnsi="Arial" w:cs="Arial"/>
          <w:b/>
          <w:sz w:val="24"/>
          <w:szCs w:val="24"/>
        </w:rPr>
        <w:t xml:space="preserve"> Cardoso </w:t>
      </w:r>
      <w:proofErr w:type="spellStart"/>
      <w:r w:rsidR="008406AD" w:rsidRPr="007401F5">
        <w:rPr>
          <w:rFonts w:ascii="Arial" w:hAnsi="Arial" w:cs="Arial"/>
          <w:b/>
          <w:sz w:val="24"/>
          <w:szCs w:val="24"/>
        </w:rPr>
        <w:t>Mezzari</w:t>
      </w:r>
      <w:proofErr w:type="spellEnd"/>
      <w:r w:rsidR="008406AD" w:rsidRPr="007401F5">
        <w:rPr>
          <w:rFonts w:ascii="Arial" w:hAnsi="Arial" w:cs="Arial"/>
          <w:b/>
          <w:sz w:val="24"/>
          <w:szCs w:val="24"/>
        </w:rPr>
        <w:t xml:space="preserve"> </w:t>
      </w:r>
      <w:r w:rsidR="008406AD" w:rsidRPr="007401F5">
        <w:rPr>
          <w:rFonts w:ascii="Arial" w:hAnsi="Arial" w:cs="Arial"/>
          <w:b/>
          <w:sz w:val="24"/>
          <w:szCs w:val="24"/>
          <w:vertAlign w:val="superscript"/>
        </w:rPr>
        <w:t>5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, Juliane </w:t>
      </w:r>
      <w:r w:rsidR="0028195F" w:rsidRPr="007401F5">
        <w:rPr>
          <w:rFonts w:ascii="Arial" w:hAnsi="Arial" w:cs="Arial"/>
          <w:b/>
          <w:sz w:val="24"/>
          <w:szCs w:val="24"/>
        </w:rPr>
        <w:t xml:space="preserve">de 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Oliveira </w:t>
      </w:r>
      <w:r w:rsidR="008406AD" w:rsidRPr="007401F5">
        <w:rPr>
          <w:rFonts w:ascii="Arial" w:hAnsi="Arial" w:cs="Arial"/>
          <w:b/>
          <w:sz w:val="24"/>
          <w:szCs w:val="24"/>
          <w:vertAlign w:val="superscript"/>
        </w:rPr>
        <w:t>6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, Monique da Silva </w:t>
      </w:r>
      <w:proofErr w:type="spellStart"/>
      <w:r w:rsidR="008406AD" w:rsidRPr="007401F5">
        <w:rPr>
          <w:rFonts w:ascii="Arial" w:hAnsi="Arial" w:cs="Arial"/>
          <w:b/>
          <w:sz w:val="24"/>
          <w:szCs w:val="24"/>
        </w:rPr>
        <w:t>Gevaerd</w:t>
      </w:r>
      <w:proofErr w:type="spellEnd"/>
      <w:r w:rsidR="008406AD" w:rsidRPr="007401F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406AD" w:rsidRPr="007401F5">
        <w:rPr>
          <w:rFonts w:ascii="Arial" w:hAnsi="Arial" w:cs="Arial"/>
          <w:b/>
          <w:sz w:val="24"/>
          <w:szCs w:val="24"/>
        </w:rPr>
        <w:t>Loch</w:t>
      </w:r>
      <w:proofErr w:type="spellEnd"/>
      <w:r w:rsidR="008406AD" w:rsidRPr="007401F5">
        <w:rPr>
          <w:rFonts w:ascii="Arial" w:hAnsi="Arial" w:cs="Arial"/>
          <w:b/>
          <w:sz w:val="24"/>
          <w:szCs w:val="24"/>
        </w:rPr>
        <w:t xml:space="preserve"> </w:t>
      </w:r>
      <w:r w:rsidR="008406AD" w:rsidRPr="007401F5">
        <w:rPr>
          <w:rFonts w:ascii="Arial" w:hAnsi="Arial" w:cs="Arial"/>
          <w:b/>
          <w:sz w:val="24"/>
          <w:szCs w:val="24"/>
          <w:vertAlign w:val="superscript"/>
        </w:rPr>
        <w:t>4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, Noé Gomes Borges Júnior </w:t>
      </w:r>
      <w:r w:rsidR="008406AD" w:rsidRPr="007401F5">
        <w:rPr>
          <w:rFonts w:ascii="Arial" w:hAnsi="Arial" w:cs="Arial"/>
          <w:b/>
          <w:sz w:val="24"/>
          <w:szCs w:val="24"/>
          <w:vertAlign w:val="superscript"/>
        </w:rPr>
        <w:t>4</w:t>
      </w:r>
      <w:r w:rsidR="008406AD" w:rsidRPr="007401F5">
        <w:rPr>
          <w:rFonts w:ascii="Arial" w:hAnsi="Arial" w:cs="Arial"/>
          <w:b/>
          <w:sz w:val="24"/>
          <w:szCs w:val="24"/>
        </w:rPr>
        <w:t xml:space="preserve">, </w:t>
      </w:r>
      <w:r w:rsidR="0028195F" w:rsidRPr="007401F5">
        <w:rPr>
          <w:rFonts w:ascii="Arial" w:hAnsi="Arial" w:cs="Arial"/>
          <w:b/>
          <w:sz w:val="24"/>
          <w:szCs w:val="24"/>
        </w:rPr>
        <w:t xml:space="preserve">Themis </w:t>
      </w:r>
      <w:proofErr w:type="spellStart"/>
      <w:r w:rsidR="0028195F" w:rsidRPr="007401F5">
        <w:rPr>
          <w:rFonts w:ascii="Arial" w:hAnsi="Arial" w:cs="Arial"/>
          <w:b/>
          <w:sz w:val="24"/>
          <w:szCs w:val="24"/>
        </w:rPr>
        <w:t>Goretti</w:t>
      </w:r>
      <w:proofErr w:type="spellEnd"/>
      <w:r w:rsidR="0028195F" w:rsidRPr="007401F5">
        <w:rPr>
          <w:rFonts w:ascii="Arial" w:hAnsi="Arial" w:cs="Arial"/>
          <w:b/>
          <w:sz w:val="24"/>
          <w:szCs w:val="24"/>
        </w:rPr>
        <w:t xml:space="preserve"> Leal de Carvalho</w:t>
      </w:r>
      <w:r w:rsidR="007401F5">
        <w:rPr>
          <w:rFonts w:ascii="Arial" w:hAnsi="Arial" w:cs="Arial"/>
          <w:b/>
          <w:sz w:val="24"/>
          <w:szCs w:val="24"/>
          <w:vertAlign w:val="superscript"/>
        </w:rPr>
        <w:t>6</w:t>
      </w:r>
      <w:r w:rsidR="0028195F" w:rsidRPr="007401F5">
        <w:rPr>
          <w:rFonts w:ascii="Arial" w:hAnsi="Arial" w:cs="Arial"/>
          <w:b/>
          <w:sz w:val="24"/>
          <w:szCs w:val="24"/>
        </w:rPr>
        <w:t xml:space="preserve">, </w:t>
      </w:r>
      <w:r w:rsidR="003A019E" w:rsidRPr="007401F5">
        <w:rPr>
          <w:rFonts w:ascii="Arial" w:hAnsi="Arial" w:cs="Arial"/>
          <w:b/>
          <w:sz w:val="24"/>
          <w:szCs w:val="24"/>
        </w:rPr>
        <w:t>Iasmin Sontag</w:t>
      </w:r>
      <w:r w:rsidR="008406AD" w:rsidRPr="007401F5">
        <w:rPr>
          <w:rFonts w:ascii="Arial" w:hAnsi="Arial" w:cs="Arial"/>
          <w:b/>
          <w:sz w:val="24"/>
          <w:szCs w:val="24"/>
          <w:vertAlign w:val="superscript"/>
        </w:rPr>
        <w:t>5</w:t>
      </w:r>
      <w:r w:rsidR="003A019E" w:rsidRPr="007401F5">
        <w:rPr>
          <w:rFonts w:ascii="Arial" w:hAnsi="Arial" w:cs="Arial"/>
          <w:b/>
          <w:sz w:val="24"/>
          <w:szCs w:val="24"/>
        </w:rPr>
        <w:t xml:space="preserve">, </w:t>
      </w:r>
      <w:r w:rsidR="00A00C4F" w:rsidRPr="007401F5">
        <w:rPr>
          <w:rFonts w:ascii="Arial" w:hAnsi="Arial" w:cs="Arial"/>
          <w:b/>
          <w:sz w:val="24"/>
          <w:szCs w:val="24"/>
        </w:rPr>
        <w:t>Eduardo</w:t>
      </w:r>
      <w:r w:rsidR="0038639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8639E">
        <w:rPr>
          <w:rFonts w:ascii="Arial" w:hAnsi="Arial" w:cs="Arial"/>
          <w:b/>
          <w:sz w:val="24"/>
          <w:szCs w:val="24"/>
        </w:rPr>
        <w:t>Crozeta</w:t>
      </w:r>
      <w:proofErr w:type="spellEnd"/>
      <w:ins w:id="0" w:author="THAISE AGUIAR DA SILVA" w:date="2016-10-26T17:05:00Z">
        <w:r w:rsidR="0038639E">
          <w:rPr>
            <w:rFonts w:ascii="Arial" w:hAnsi="Arial" w:cs="Arial"/>
            <w:b/>
            <w:sz w:val="24"/>
            <w:szCs w:val="24"/>
          </w:rPr>
          <w:t xml:space="preserve"> </w:t>
        </w:r>
      </w:ins>
      <w:r w:rsidR="003A019E" w:rsidRPr="007401F5">
        <w:rPr>
          <w:rFonts w:ascii="Arial" w:hAnsi="Arial" w:cs="Arial"/>
          <w:b/>
          <w:sz w:val="24"/>
          <w:szCs w:val="24"/>
        </w:rPr>
        <w:t>Martins</w:t>
      </w:r>
      <w:r w:rsidR="00A00C4F" w:rsidRPr="007401F5">
        <w:rPr>
          <w:rFonts w:ascii="Arial" w:hAnsi="Arial" w:cs="Arial"/>
          <w:b/>
          <w:sz w:val="24"/>
          <w:szCs w:val="24"/>
        </w:rPr>
        <w:t>²,</w:t>
      </w:r>
      <w:r w:rsidR="003A019E" w:rsidRPr="007401F5">
        <w:rPr>
          <w:rFonts w:ascii="Arial" w:hAnsi="Arial" w:cs="Arial"/>
          <w:b/>
          <w:sz w:val="24"/>
          <w:szCs w:val="24"/>
        </w:rPr>
        <w:t xml:space="preserve"> Ana </w:t>
      </w:r>
      <w:proofErr w:type="spellStart"/>
      <w:r w:rsidR="003A019E" w:rsidRPr="007401F5">
        <w:rPr>
          <w:rFonts w:ascii="Arial" w:hAnsi="Arial" w:cs="Arial"/>
          <w:b/>
          <w:sz w:val="24"/>
          <w:szCs w:val="24"/>
        </w:rPr>
        <w:t>Karolyna</w:t>
      </w:r>
      <w:proofErr w:type="spellEnd"/>
      <w:r w:rsidR="003A019E" w:rsidRPr="007401F5">
        <w:rPr>
          <w:rFonts w:ascii="Arial" w:hAnsi="Arial" w:cs="Arial"/>
          <w:b/>
          <w:sz w:val="24"/>
          <w:szCs w:val="24"/>
        </w:rPr>
        <w:t xml:space="preserve"> Silveira da Silva³, Ana Lucia Marcelino da Silva</w:t>
      </w:r>
      <w:r w:rsidR="00A00C4F" w:rsidRPr="007401F5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3A019E" w:rsidRPr="007401F5">
        <w:rPr>
          <w:rFonts w:ascii="Arial" w:hAnsi="Arial" w:cs="Arial"/>
          <w:b/>
          <w:sz w:val="24"/>
          <w:szCs w:val="24"/>
        </w:rPr>
        <w:t xml:space="preserve">, Bruna </w:t>
      </w:r>
      <w:proofErr w:type="spellStart"/>
      <w:r w:rsidR="003A019E" w:rsidRPr="007401F5">
        <w:rPr>
          <w:rFonts w:ascii="Arial" w:hAnsi="Arial" w:cs="Arial"/>
          <w:b/>
          <w:sz w:val="24"/>
          <w:szCs w:val="24"/>
        </w:rPr>
        <w:t>Kulba</w:t>
      </w:r>
      <w:proofErr w:type="spellEnd"/>
      <w:r w:rsidR="003A019E" w:rsidRPr="007401F5">
        <w:rPr>
          <w:rFonts w:ascii="Arial" w:hAnsi="Arial" w:cs="Arial"/>
          <w:b/>
          <w:sz w:val="24"/>
          <w:szCs w:val="24"/>
        </w:rPr>
        <w:t xml:space="preserve"> Perboni³, Rafaela Affonso Martins</w:t>
      </w:r>
      <w:r w:rsidR="00A00C4F" w:rsidRPr="007401F5">
        <w:rPr>
          <w:rFonts w:ascii="Arial" w:hAnsi="Arial" w:cs="Arial"/>
          <w:b/>
          <w:sz w:val="24"/>
          <w:szCs w:val="24"/>
        </w:rPr>
        <w:t xml:space="preserve">³, Gabriela Martins </w:t>
      </w:r>
      <w:proofErr w:type="spellStart"/>
      <w:r w:rsidR="00A00C4F" w:rsidRPr="007401F5">
        <w:rPr>
          <w:rFonts w:ascii="Arial" w:hAnsi="Arial" w:cs="Arial"/>
          <w:b/>
          <w:sz w:val="24"/>
          <w:szCs w:val="24"/>
        </w:rPr>
        <w:t>Tykalowitz</w:t>
      </w:r>
      <w:proofErr w:type="spellEnd"/>
      <w:r w:rsidR="00A00C4F" w:rsidRPr="007401F5">
        <w:rPr>
          <w:rFonts w:ascii="Arial" w:hAnsi="Arial" w:cs="Arial"/>
          <w:b/>
          <w:sz w:val="24"/>
          <w:szCs w:val="24"/>
        </w:rPr>
        <w:t xml:space="preserve"> ³.</w:t>
      </w:r>
    </w:p>
    <w:p w:rsidR="00527449" w:rsidRPr="007401F5" w:rsidRDefault="00527449" w:rsidP="00527449">
      <w:pPr>
        <w:jc w:val="both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 xml:space="preserve">Palavras-chave: </w:t>
      </w:r>
      <w:r w:rsidRPr="007401F5">
        <w:rPr>
          <w:rFonts w:ascii="Arial" w:hAnsi="Arial" w:cs="Arial"/>
          <w:sz w:val="24"/>
          <w:szCs w:val="24"/>
        </w:rPr>
        <w:t xml:space="preserve">Artrite Reumatoide, Hidroterapia, Aptidão Funcional, Qualidade de Vida, Extensão </w:t>
      </w:r>
      <w:proofErr w:type="gramStart"/>
      <w:r w:rsidRPr="007401F5">
        <w:rPr>
          <w:rFonts w:ascii="Arial" w:hAnsi="Arial" w:cs="Arial"/>
          <w:sz w:val="24"/>
          <w:szCs w:val="24"/>
        </w:rPr>
        <w:t>Universitária</w:t>
      </w:r>
      <w:proofErr w:type="gramEnd"/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>Resumo:</w:t>
      </w:r>
      <w:r w:rsidRPr="007401F5">
        <w:rPr>
          <w:rFonts w:ascii="Arial" w:hAnsi="Arial" w:cs="Arial"/>
          <w:sz w:val="24"/>
          <w:szCs w:val="24"/>
        </w:rPr>
        <w:t xml:space="preserve"> </w:t>
      </w:r>
    </w:p>
    <w:p w:rsidR="007B63ED" w:rsidRPr="007401F5" w:rsidRDefault="00527449" w:rsidP="0076149B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>O P</w:t>
      </w:r>
      <w:r w:rsidR="0076149B">
        <w:rPr>
          <w:rFonts w:ascii="Arial" w:hAnsi="Arial" w:cs="Arial"/>
          <w:sz w:val="24"/>
          <w:szCs w:val="24"/>
        </w:rPr>
        <w:t>rojeto de Extensão ARTRATIVA é</w:t>
      </w:r>
      <w:r w:rsidRPr="007401F5">
        <w:rPr>
          <w:rFonts w:ascii="Arial" w:hAnsi="Arial" w:cs="Arial"/>
          <w:sz w:val="24"/>
          <w:szCs w:val="24"/>
        </w:rPr>
        <w:t xml:space="preserve"> voltado para pacien</w:t>
      </w:r>
      <w:r w:rsidR="007B63ED" w:rsidRPr="007401F5">
        <w:rPr>
          <w:rFonts w:ascii="Arial" w:hAnsi="Arial" w:cs="Arial"/>
          <w:sz w:val="24"/>
          <w:szCs w:val="24"/>
        </w:rPr>
        <w:t xml:space="preserve">tes com Artrite Reumatoide (AR). AR é uma doença autoimune, caracterizada pela inflamação da </w:t>
      </w:r>
      <w:proofErr w:type="spellStart"/>
      <w:r w:rsidR="007B63ED" w:rsidRPr="007401F5">
        <w:rPr>
          <w:rFonts w:ascii="Arial" w:hAnsi="Arial" w:cs="Arial"/>
          <w:sz w:val="24"/>
          <w:szCs w:val="24"/>
        </w:rPr>
        <w:t>sinovite</w:t>
      </w:r>
      <w:proofErr w:type="spellEnd"/>
      <w:r w:rsidR="007B63ED" w:rsidRPr="007401F5">
        <w:rPr>
          <w:rFonts w:ascii="Arial" w:hAnsi="Arial" w:cs="Arial"/>
          <w:sz w:val="24"/>
          <w:szCs w:val="24"/>
        </w:rPr>
        <w:t xml:space="preserve"> e destruição das articulações, com consequente redução da função articular, sendo a principal queixas a dor e a rigidez articular.  Isto </w:t>
      </w:r>
      <w:r w:rsidR="007B63ED" w:rsidRPr="0076149B">
        <w:rPr>
          <w:rFonts w:ascii="Arial" w:hAnsi="Arial" w:cs="Arial"/>
          <w:sz w:val="24"/>
          <w:szCs w:val="24"/>
        </w:rPr>
        <w:t>gera comprometimento da funcionalidad</w:t>
      </w:r>
      <w:r w:rsidR="0076149B">
        <w:rPr>
          <w:rFonts w:ascii="Arial" w:hAnsi="Arial" w:cs="Arial"/>
          <w:sz w:val="24"/>
          <w:szCs w:val="24"/>
        </w:rPr>
        <w:t>e e qualidade de vida dos indiví</w:t>
      </w:r>
      <w:r w:rsidR="007B63ED" w:rsidRPr="0076149B">
        <w:rPr>
          <w:rFonts w:ascii="Arial" w:hAnsi="Arial" w:cs="Arial"/>
          <w:sz w:val="24"/>
          <w:szCs w:val="24"/>
        </w:rPr>
        <w:t>duos acometidos pela doença</w:t>
      </w:r>
      <w:r w:rsidR="007B63ED" w:rsidRPr="007401F5">
        <w:rPr>
          <w:rFonts w:ascii="Arial" w:hAnsi="Arial" w:cs="Arial"/>
          <w:sz w:val="24"/>
          <w:szCs w:val="24"/>
        </w:rPr>
        <w:t xml:space="preserve">. </w:t>
      </w:r>
      <w:r w:rsidR="007B63ED" w:rsidRPr="007401F5">
        <w:rPr>
          <w:rFonts w:ascii="Arial" w:hAnsi="Arial" w:cs="Arial"/>
          <w:b/>
          <w:bCs/>
          <w:sz w:val="24"/>
          <w:szCs w:val="24"/>
        </w:rPr>
        <w:t xml:space="preserve"> </w:t>
      </w:r>
      <w:r w:rsidR="007B63ED" w:rsidRPr="007401F5">
        <w:rPr>
          <w:rFonts w:ascii="Arial" w:hAnsi="Arial" w:cs="Arial"/>
          <w:sz w:val="24"/>
          <w:szCs w:val="24"/>
        </w:rPr>
        <w:t>Considerando incapacitação gerada,</w:t>
      </w:r>
      <w:r w:rsidR="007B63ED" w:rsidRPr="0076149B">
        <w:rPr>
          <w:rFonts w:ascii="Arial" w:hAnsi="Arial" w:cs="Arial"/>
          <w:sz w:val="24"/>
          <w:szCs w:val="24"/>
        </w:rPr>
        <w:t xml:space="preserve"> o objetivo do projeto de extensão </w:t>
      </w:r>
      <w:proofErr w:type="spellStart"/>
      <w:r w:rsidR="007B63ED" w:rsidRPr="0076149B">
        <w:rPr>
          <w:rFonts w:ascii="Arial" w:hAnsi="Arial" w:cs="Arial"/>
          <w:sz w:val="24"/>
          <w:szCs w:val="24"/>
        </w:rPr>
        <w:t>Artrativa</w:t>
      </w:r>
      <w:proofErr w:type="spellEnd"/>
      <w:r w:rsidR="007B63ED" w:rsidRPr="0076149B">
        <w:rPr>
          <w:rFonts w:ascii="Arial" w:hAnsi="Arial" w:cs="Arial"/>
          <w:sz w:val="24"/>
          <w:szCs w:val="24"/>
        </w:rPr>
        <w:t xml:space="preserve"> é oferecer um programa de hidrocinesioterapia específico para indivíduos acometidos </w:t>
      </w:r>
      <w:proofErr w:type="gramStart"/>
      <w:r w:rsidR="007B63ED" w:rsidRPr="0076149B">
        <w:rPr>
          <w:rFonts w:ascii="Arial" w:hAnsi="Arial" w:cs="Arial"/>
          <w:sz w:val="24"/>
          <w:szCs w:val="24"/>
        </w:rPr>
        <w:t>pela AR</w:t>
      </w:r>
      <w:proofErr w:type="gramEnd"/>
      <w:r w:rsidR="007B63ED" w:rsidRPr="0076149B">
        <w:rPr>
          <w:rFonts w:ascii="Arial" w:hAnsi="Arial" w:cs="Arial"/>
          <w:sz w:val="24"/>
          <w:szCs w:val="24"/>
        </w:rPr>
        <w:t xml:space="preserve">, adequado às limitações e necessidades decorrentes da doença, </w:t>
      </w:r>
      <w:r w:rsidR="007B63ED" w:rsidRPr="007401F5">
        <w:rPr>
          <w:rFonts w:ascii="Arial" w:hAnsi="Arial" w:cs="Arial"/>
          <w:sz w:val="24"/>
          <w:szCs w:val="24"/>
        </w:rPr>
        <w:t xml:space="preserve">associado a um acompanhamento clínico laboratorial. O projeto integra o tripé ensino-pesquisa-extensão ao envolver os acadêmicos de graduação em fisioterapia, educação física, pós-graduandos em Ciências do Movimento Humano, e Professores pesquisadores da UDESC e de outras IES.  </w:t>
      </w:r>
      <w:r w:rsidR="007B63ED" w:rsidRPr="007401F5">
        <w:rPr>
          <w:rFonts w:ascii="Arial" w:hAnsi="Arial" w:cs="Arial"/>
          <w:bCs/>
          <w:sz w:val="24"/>
          <w:szCs w:val="24"/>
        </w:rPr>
        <w:t>As atividades desenvolvidas no projeto foram: Entrevista para coleta de dados de identificação, histórico clínico, prática de atividade física e qualidade de vida;</w:t>
      </w:r>
      <w:r w:rsidR="007B63ED" w:rsidRPr="007401F5">
        <w:rPr>
          <w:rFonts w:ascii="Arial" w:hAnsi="Arial" w:cs="Arial"/>
          <w:sz w:val="24"/>
          <w:szCs w:val="24"/>
        </w:rPr>
        <w:t xml:space="preserve"> </w:t>
      </w:r>
      <w:r w:rsidR="007B63ED" w:rsidRPr="007401F5">
        <w:rPr>
          <w:rFonts w:ascii="Arial" w:hAnsi="Arial" w:cs="Arial"/>
          <w:bCs/>
          <w:sz w:val="24"/>
          <w:szCs w:val="24"/>
        </w:rPr>
        <w:t xml:space="preserve">Exames Físicos para avaliação do estado geral de saúde com relação às variáveis morfofisiológicas (perímetro abdominal, pressão arterial, massa e estatura corporal); Exames laboratoriais para o acompanhamento clínico </w:t>
      </w:r>
      <w:proofErr w:type="gramStart"/>
      <w:r w:rsidR="007B63ED" w:rsidRPr="007401F5">
        <w:rPr>
          <w:rFonts w:ascii="Arial" w:hAnsi="Arial" w:cs="Arial"/>
          <w:bCs/>
          <w:sz w:val="24"/>
          <w:szCs w:val="24"/>
        </w:rPr>
        <w:t>da AR</w:t>
      </w:r>
      <w:proofErr w:type="gramEnd"/>
      <w:r w:rsidR="007B63ED" w:rsidRPr="007401F5">
        <w:rPr>
          <w:rFonts w:ascii="Arial" w:hAnsi="Arial" w:cs="Arial"/>
          <w:bCs/>
          <w:sz w:val="24"/>
          <w:szCs w:val="24"/>
        </w:rPr>
        <w:t xml:space="preserve"> (Fator Reumatoide e Proteína C Reativa); Exames laboratoriais adicionais para avaliação do estado geral de saúde quanto ao perfil glicêmico e lipídico (glicemia de jejum, Triglicerídeos, Colesterol total, HDL-colesterol e LDL-colestero</w:t>
      </w:r>
      <w:r w:rsidR="007401F5">
        <w:rPr>
          <w:rFonts w:ascii="Arial" w:hAnsi="Arial" w:cs="Arial"/>
          <w:bCs/>
          <w:sz w:val="24"/>
          <w:szCs w:val="24"/>
        </w:rPr>
        <w:t>l) e</w:t>
      </w:r>
      <w:r w:rsidR="007B63ED" w:rsidRPr="007401F5">
        <w:rPr>
          <w:rFonts w:ascii="Arial" w:hAnsi="Arial" w:cs="Arial"/>
          <w:bCs/>
          <w:sz w:val="24"/>
          <w:szCs w:val="24"/>
        </w:rPr>
        <w:t xml:space="preserve"> </w:t>
      </w:r>
      <w:r w:rsidR="007B63ED" w:rsidRPr="007401F5">
        <w:rPr>
          <w:rFonts w:ascii="Arial" w:hAnsi="Arial" w:cs="Arial"/>
          <w:sz w:val="24"/>
          <w:szCs w:val="24"/>
        </w:rPr>
        <w:t>testes físico-funcionais.  Assim como um programa de hidrocinesioterapia com sessões duas vezes por semana com duração de 60 minutos, na piscina terapêutica do CEFID/UDESC. O programa</w:t>
      </w:r>
      <w:r w:rsidR="007401F5">
        <w:rPr>
          <w:rFonts w:ascii="Arial" w:hAnsi="Arial" w:cs="Arial"/>
          <w:sz w:val="24"/>
          <w:szCs w:val="24"/>
        </w:rPr>
        <w:t xml:space="preserve"> de hidrocinesioterapia</w:t>
      </w:r>
      <w:r w:rsidR="007B63ED" w:rsidRPr="007401F5">
        <w:rPr>
          <w:rFonts w:ascii="Arial" w:hAnsi="Arial" w:cs="Arial"/>
          <w:sz w:val="24"/>
          <w:szCs w:val="24"/>
        </w:rPr>
        <w:t xml:space="preserve"> consistiu de exercícios de alongamento, </w:t>
      </w:r>
      <w:r w:rsidR="007B63ED" w:rsidRPr="007401F5">
        <w:rPr>
          <w:rFonts w:ascii="Arial" w:hAnsi="Arial" w:cs="Arial"/>
          <w:sz w:val="24"/>
          <w:szCs w:val="24"/>
        </w:rPr>
        <w:lastRenderedPageBreak/>
        <w:t xml:space="preserve">mobilização articular, fortalecimento muscular e relaxamento, orientados por fisioterapeutas e educadores físicos, </w:t>
      </w:r>
      <w:r w:rsidR="0076149B">
        <w:rPr>
          <w:rFonts w:ascii="Arial" w:hAnsi="Arial" w:cs="Arial"/>
          <w:sz w:val="24"/>
          <w:szCs w:val="24"/>
        </w:rPr>
        <w:t xml:space="preserve">e </w:t>
      </w:r>
      <w:r w:rsidR="007B63ED" w:rsidRPr="007401F5">
        <w:rPr>
          <w:rFonts w:ascii="Arial" w:hAnsi="Arial" w:cs="Arial"/>
          <w:sz w:val="24"/>
          <w:szCs w:val="24"/>
        </w:rPr>
        <w:t>auxiliados por acadêmicos. Em 2016, foram atendidos 60 indivíduos para os exames clínico-laboratoriais e destes, 30</w:t>
      </w:r>
      <w:r w:rsidR="007401F5">
        <w:rPr>
          <w:rFonts w:ascii="Arial" w:hAnsi="Arial" w:cs="Arial"/>
          <w:sz w:val="24"/>
          <w:szCs w:val="24"/>
        </w:rPr>
        <w:t xml:space="preserve"> </w:t>
      </w:r>
      <w:r w:rsidR="0076149B">
        <w:rPr>
          <w:rFonts w:ascii="Arial" w:hAnsi="Arial" w:cs="Arial"/>
          <w:sz w:val="24"/>
          <w:szCs w:val="24"/>
        </w:rPr>
        <w:t>indivíduos</w:t>
      </w:r>
      <w:r w:rsidR="007401F5">
        <w:rPr>
          <w:rFonts w:ascii="Arial" w:hAnsi="Arial" w:cs="Arial"/>
          <w:sz w:val="24"/>
          <w:szCs w:val="24"/>
        </w:rPr>
        <w:t xml:space="preserve"> </w:t>
      </w:r>
      <w:r w:rsidR="007B63ED" w:rsidRPr="007401F5">
        <w:rPr>
          <w:rFonts w:ascii="Arial" w:hAnsi="Arial" w:cs="Arial"/>
          <w:sz w:val="24"/>
          <w:szCs w:val="24"/>
        </w:rPr>
        <w:t xml:space="preserve">apresentaram disponibilidade para participar das sessões de hidrocinesioterapia.  O projeto </w:t>
      </w:r>
      <w:r w:rsidR="007B63ED" w:rsidRPr="00830B49">
        <w:rPr>
          <w:rFonts w:ascii="Arial" w:hAnsi="Arial" w:cs="Arial"/>
          <w:sz w:val="24"/>
          <w:szCs w:val="24"/>
        </w:rPr>
        <w:t>vem demonstrando excelentes resultados</w:t>
      </w:r>
      <w:r w:rsidR="007B63ED" w:rsidRPr="007401F5">
        <w:rPr>
          <w:rFonts w:ascii="Arial" w:hAnsi="Arial" w:cs="Arial"/>
          <w:sz w:val="24"/>
          <w:szCs w:val="24"/>
        </w:rPr>
        <w:t xml:space="preserve"> com aderência dos participante</w:t>
      </w:r>
      <w:r w:rsidR="0076149B">
        <w:rPr>
          <w:rFonts w:ascii="Arial" w:hAnsi="Arial" w:cs="Arial"/>
          <w:sz w:val="24"/>
          <w:szCs w:val="24"/>
        </w:rPr>
        <w:t>s</w:t>
      </w:r>
      <w:r w:rsidR="007B63ED" w:rsidRPr="007401F5">
        <w:rPr>
          <w:rFonts w:ascii="Arial" w:hAnsi="Arial" w:cs="Arial"/>
          <w:sz w:val="24"/>
          <w:szCs w:val="24"/>
        </w:rPr>
        <w:t xml:space="preserve"> nas atividades da piscina e</w:t>
      </w:r>
      <w:proofErr w:type="gramStart"/>
      <w:r w:rsidR="007B63ED" w:rsidRPr="007401F5">
        <w:rPr>
          <w:rFonts w:ascii="Arial" w:hAnsi="Arial" w:cs="Arial"/>
          <w:sz w:val="24"/>
          <w:szCs w:val="24"/>
        </w:rPr>
        <w:t xml:space="preserve"> </w:t>
      </w:r>
      <w:r w:rsidR="00D321BA">
        <w:rPr>
          <w:rFonts w:ascii="Arial" w:hAnsi="Arial" w:cs="Arial"/>
          <w:sz w:val="24"/>
          <w:szCs w:val="24"/>
        </w:rPr>
        <w:t xml:space="preserve"> </w:t>
      </w:r>
      <w:proofErr w:type="gramEnd"/>
      <w:r w:rsidR="00D321BA">
        <w:rPr>
          <w:rFonts w:ascii="Arial" w:hAnsi="Arial" w:cs="Arial"/>
          <w:sz w:val="24"/>
          <w:szCs w:val="24"/>
        </w:rPr>
        <w:t xml:space="preserve">trazendo diversos benefícios </w:t>
      </w:r>
      <w:r w:rsidR="00D321BA">
        <w:rPr>
          <w:rFonts w:ascii="Arial" w:hAnsi="Arial" w:cs="Arial"/>
          <w:color w:val="FF0000"/>
          <w:sz w:val="24"/>
          <w:szCs w:val="24"/>
        </w:rPr>
        <w:t xml:space="preserve"> </w:t>
      </w:r>
      <w:r w:rsidR="007B63ED" w:rsidRPr="007401F5">
        <w:rPr>
          <w:rFonts w:ascii="Arial" w:hAnsi="Arial" w:cs="Arial"/>
          <w:sz w:val="24"/>
          <w:szCs w:val="24"/>
        </w:rPr>
        <w:t xml:space="preserve">de acordo com as evidências que demonstram que essa prática é benéfica e proporciona melhora do estado geral de saúde, e por consequência na qualidade de vida e na socialização do paciente.  </w:t>
      </w:r>
      <w:r w:rsidR="007B63ED" w:rsidRPr="007401F5">
        <w:rPr>
          <w:rFonts w:ascii="Arial" w:hAnsi="Arial" w:cs="Arial"/>
          <w:bCs/>
          <w:sz w:val="24"/>
          <w:szCs w:val="24"/>
        </w:rPr>
        <w:t xml:space="preserve">No decorrer do projeto </w:t>
      </w:r>
      <w:r w:rsidR="0076149B">
        <w:rPr>
          <w:rFonts w:ascii="Arial" w:hAnsi="Arial" w:cs="Arial"/>
          <w:bCs/>
          <w:sz w:val="24"/>
          <w:szCs w:val="24"/>
        </w:rPr>
        <w:t>tem-se observado</w:t>
      </w:r>
      <w:r w:rsidR="007B63ED" w:rsidRPr="007401F5">
        <w:rPr>
          <w:rFonts w:ascii="Arial" w:hAnsi="Arial" w:cs="Arial"/>
          <w:bCs/>
          <w:sz w:val="24"/>
          <w:szCs w:val="24"/>
        </w:rPr>
        <w:t xml:space="preserve"> </w:t>
      </w:r>
      <w:r w:rsidR="007B63ED" w:rsidRPr="007401F5">
        <w:rPr>
          <w:rFonts w:ascii="Arial" w:hAnsi="Arial" w:cs="Arial"/>
          <w:sz w:val="24"/>
          <w:szCs w:val="24"/>
        </w:rPr>
        <w:t xml:space="preserve">os benefícios do exercício para o tratamento adjuvante </w:t>
      </w:r>
      <w:proofErr w:type="gramStart"/>
      <w:r w:rsidR="007B63ED" w:rsidRPr="007401F5">
        <w:rPr>
          <w:rFonts w:ascii="Arial" w:hAnsi="Arial" w:cs="Arial"/>
          <w:sz w:val="24"/>
          <w:szCs w:val="24"/>
        </w:rPr>
        <w:t>da AR</w:t>
      </w:r>
      <w:proofErr w:type="gramEnd"/>
      <w:r w:rsidR="007B63ED" w:rsidRPr="007401F5">
        <w:rPr>
          <w:rFonts w:ascii="Arial" w:hAnsi="Arial" w:cs="Arial"/>
          <w:sz w:val="24"/>
          <w:szCs w:val="24"/>
        </w:rPr>
        <w:t xml:space="preserve">, promovendo melhoria do quadro clínico dos pacientes refletindo na melhora do desempenho nos testes funcionais e na qualidade de vida dos pacientes. </w:t>
      </w:r>
      <w:r w:rsidR="007B63ED" w:rsidRPr="00830B49">
        <w:rPr>
          <w:rFonts w:ascii="Arial" w:hAnsi="Arial" w:cs="Arial"/>
          <w:sz w:val="24"/>
          <w:szCs w:val="24"/>
        </w:rPr>
        <w:t>Diante dos resultados obtidos</w:t>
      </w:r>
      <w:r w:rsidR="007B63ED" w:rsidRPr="007401F5">
        <w:rPr>
          <w:rFonts w:ascii="Arial" w:hAnsi="Arial" w:cs="Arial"/>
          <w:sz w:val="24"/>
          <w:szCs w:val="24"/>
        </w:rPr>
        <w:t>, verificou-se que a eficácia do programa de hidrocinesioterapia para pacientes com AR, foi decorrente do controle do nível de atividade da doença, da diminuição dos níveis de PCR, do número de articulações edemaciadas e doloridas, melhora nos níveis de triglicerídeos e colesterol HDL, redução da dor, melhora nos aspectos físico, social e saúde menta</w:t>
      </w:r>
      <w:r w:rsidR="00830B49">
        <w:rPr>
          <w:rFonts w:ascii="Arial" w:hAnsi="Arial" w:cs="Arial"/>
          <w:sz w:val="24"/>
          <w:szCs w:val="24"/>
        </w:rPr>
        <w:t>l.</w:t>
      </w:r>
      <w:r w:rsidR="007B63ED" w:rsidRPr="007401F5">
        <w:rPr>
          <w:rFonts w:ascii="Arial" w:hAnsi="Arial" w:cs="Arial"/>
          <w:sz w:val="24"/>
          <w:szCs w:val="24"/>
        </w:rPr>
        <w:t xml:space="preserve"> Com base nestes resultados, o projeto </w:t>
      </w:r>
      <w:r w:rsidR="00D321BA">
        <w:rPr>
          <w:rFonts w:ascii="Arial" w:hAnsi="Arial" w:cs="Arial"/>
          <w:sz w:val="24"/>
          <w:szCs w:val="24"/>
        </w:rPr>
        <w:t xml:space="preserve">tem </w:t>
      </w:r>
      <w:r w:rsidR="007B63ED" w:rsidRPr="007401F5">
        <w:rPr>
          <w:rFonts w:ascii="Arial" w:hAnsi="Arial" w:cs="Arial"/>
          <w:sz w:val="24"/>
          <w:szCs w:val="24"/>
        </w:rPr>
        <w:t>sido de grande v</w:t>
      </w:r>
      <w:r w:rsidR="007401F5">
        <w:rPr>
          <w:rFonts w:ascii="Arial" w:hAnsi="Arial" w:cs="Arial"/>
          <w:sz w:val="24"/>
          <w:szCs w:val="24"/>
        </w:rPr>
        <w:t>alia para os pacientes com AR, p</w:t>
      </w:r>
      <w:r w:rsidR="007B63ED" w:rsidRPr="007401F5">
        <w:rPr>
          <w:rFonts w:ascii="Arial" w:hAnsi="Arial" w:cs="Arial"/>
          <w:sz w:val="24"/>
          <w:szCs w:val="24"/>
        </w:rPr>
        <w:t xml:space="preserve">ois, além de propiciar o tratamento terapêutico por meio da hidrocinesioterapia, possibilitou uma ampla avaliação clinico-laboratorial. Por fim, acredita-se que a implantação de medidas terapêuticas preventivas, visando </w:t>
      </w:r>
      <w:r w:rsidR="0046711C" w:rsidRPr="007401F5">
        <w:rPr>
          <w:rFonts w:ascii="Arial" w:hAnsi="Arial" w:cs="Arial"/>
          <w:sz w:val="24"/>
          <w:szCs w:val="24"/>
        </w:rPr>
        <w:t>à</w:t>
      </w:r>
      <w:r w:rsidR="007B63ED" w:rsidRPr="007401F5">
        <w:rPr>
          <w:rFonts w:ascii="Arial" w:hAnsi="Arial" w:cs="Arial"/>
          <w:sz w:val="24"/>
          <w:szCs w:val="24"/>
        </w:rPr>
        <w:t xml:space="preserve"> conscientização da comunidade, para a realização de exames periódicos e a </w:t>
      </w:r>
      <w:r w:rsidR="007B63ED" w:rsidRPr="00830B49">
        <w:rPr>
          <w:rFonts w:ascii="Arial" w:hAnsi="Arial" w:cs="Arial"/>
          <w:sz w:val="24"/>
          <w:szCs w:val="24"/>
        </w:rPr>
        <w:t>prática regular de atividade física</w:t>
      </w:r>
      <w:r w:rsidR="007B63ED" w:rsidRPr="007401F5">
        <w:rPr>
          <w:rFonts w:ascii="Arial" w:hAnsi="Arial" w:cs="Arial"/>
          <w:sz w:val="24"/>
          <w:szCs w:val="24"/>
        </w:rPr>
        <w:t xml:space="preserve">, possam reduzir os custos no tratamento e melhorar a qualidade de vida de indivíduos com AR. </w:t>
      </w:r>
    </w:p>
    <w:p w:rsidR="007B63ED" w:rsidRPr="007401F5" w:rsidRDefault="007B63ED" w:rsidP="0052744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527449" w:rsidRDefault="00527449" w:rsidP="00527449">
      <w:pPr>
        <w:jc w:val="both"/>
        <w:rPr>
          <w:rFonts w:ascii="Arial" w:hAnsi="Arial" w:cs="Arial"/>
          <w:b/>
          <w:sz w:val="24"/>
          <w:szCs w:val="24"/>
        </w:rPr>
      </w:pPr>
      <w:r w:rsidRPr="007401F5">
        <w:rPr>
          <w:rFonts w:ascii="Arial" w:hAnsi="Arial" w:cs="Arial"/>
          <w:b/>
          <w:sz w:val="24"/>
          <w:szCs w:val="24"/>
        </w:rPr>
        <w:t xml:space="preserve">Referências: </w:t>
      </w:r>
    </w:p>
    <w:p w:rsidR="007401F5" w:rsidRPr="007401F5" w:rsidRDefault="007401F5" w:rsidP="007401F5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ALETAHA, </w:t>
      </w:r>
      <w:proofErr w:type="gramStart"/>
      <w:r w:rsidRPr="007401F5">
        <w:rPr>
          <w:rFonts w:ascii="Arial" w:hAnsi="Arial" w:cs="Arial"/>
          <w:sz w:val="24"/>
          <w:szCs w:val="24"/>
        </w:rPr>
        <w:t>D.</w:t>
      </w:r>
      <w:proofErr w:type="gramEnd"/>
      <w:r w:rsidRPr="007401F5">
        <w:rPr>
          <w:rFonts w:ascii="Arial" w:hAnsi="Arial" w:cs="Arial"/>
          <w:sz w:val="24"/>
          <w:szCs w:val="24"/>
        </w:rPr>
        <w:t xml:space="preserve"> et al. </w:t>
      </w:r>
      <w:proofErr w:type="spellStart"/>
      <w:r w:rsidRPr="0076149B">
        <w:rPr>
          <w:rFonts w:ascii="Arial" w:hAnsi="Arial" w:cs="Arial"/>
          <w:sz w:val="24"/>
          <w:szCs w:val="24"/>
        </w:rPr>
        <w:t>Rheumatoid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149B">
        <w:rPr>
          <w:rFonts w:ascii="Arial" w:hAnsi="Arial" w:cs="Arial"/>
          <w:sz w:val="24"/>
          <w:szCs w:val="24"/>
        </w:rPr>
        <w:t>Arthritis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149B">
        <w:rPr>
          <w:rFonts w:ascii="Arial" w:hAnsi="Arial" w:cs="Arial"/>
          <w:sz w:val="24"/>
          <w:szCs w:val="24"/>
        </w:rPr>
        <w:t>Classification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6149B">
        <w:rPr>
          <w:rFonts w:ascii="Arial" w:hAnsi="Arial" w:cs="Arial"/>
          <w:sz w:val="24"/>
          <w:szCs w:val="24"/>
        </w:rPr>
        <w:t>Criteria</w:t>
      </w:r>
      <w:proofErr w:type="spellEnd"/>
      <w:r w:rsidRPr="0076149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6149B">
        <w:rPr>
          <w:rFonts w:ascii="Arial" w:hAnsi="Arial" w:cs="Arial"/>
          <w:i/>
          <w:iCs/>
          <w:sz w:val="24"/>
          <w:szCs w:val="24"/>
        </w:rPr>
        <w:t>Arthritis</w:t>
      </w:r>
      <w:proofErr w:type="spellEnd"/>
      <w:r w:rsidRPr="0076149B">
        <w:rPr>
          <w:rFonts w:ascii="Arial" w:hAnsi="Arial" w:cs="Arial"/>
          <w:i/>
          <w:iCs/>
          <w:sz w:val="24"/>
          <w:szCs w:val="24"/>
        </w:rPr>
        <w:t xml:space="preserve"> &amp; </w:t>
      </w:r>
      <w:proofErr w:type="spellStart"/>
      <w:r w:rsidRPr="0076149B">
        <w:rPr>
          <w:rFonts w:ascii="Arial" w:hAnsi="Arial" w:cs="Arial"/>
          <w:i/>
          <w:iCs/>
          <w:sz w:val="24"/>
          <w:szCs w:val="24"/>
        </w:rPr>
        <w:t>Rheumatism</w:t>
      </w:r>
      <w:proofErr w:type="spellEnd"/>
      <w:r w:rsidRPr="0076149B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76149B">
        <w:rPr>
          <w:rFonts w:ascii="Arial" w:hAnsi="Arial" w:cs="Arial"/>
          <w:sz w:val="24"/>
          <w:szCs w:val="24"/>
        </w:rPr>
        <w:t>Malden</w:t>
      </w:r>
      <w:proofErr w:type="spellEnd"/>
      <w:r w:rsidRPr="0076149B">
        <w:rPr>
          <w:rFonts w:ascii="Arial" w:hAnsi="Arial" w:cs="Arial"/>
          <w:sz w:val="24"/>
          <w:szCs w:val="24"/>
        </w:rPr>
        <w:t>, v. 62, n. 9, p. 2569–2581, 2010.</w:t>
      </w:r>
    </w:p>
    <w:p w:rsidR="007401F5" w:rsidRDefault="007401F5" w:rsidP="007401F5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 FERREIRA, LR </w:t>
      </w:r>
      <w:proofErr w:type="gramStart"/>
      <w:r w:rsidRPr="007401F5">
        <w:rPr>
          <w:rFonts w:ascii="Arial" w:hAnsi="Arial" w:cs="Arial"/>
          <w:sz w:val="24"/>
          <w:szCs w:val="24"/>
        </w:rPr>
        <w:t>et</w:t>
      </w:r>
      <w:proofErr w:type="gramEnd"/>
      <w:r w:rsidRPr="007401F5">
        <w:rPr>
          <w:rFonts w:ascii="Arial" w:hAnsi="Arial" w:cs="Arial"/>
          <w:sz w:val="24"/>
          <w:szCs w:val="24"/>
        </w:rPr>
        <w:t xml:space="preserve"> al. </w:t>
      </w:r>
      <w:r w:rsidRPr="007401F5">
        <w:rPr>
          <w:rFonts w:ascii="Arial" w:hAnsi="Arial" w:cs="Arial"/>
          <w:b/>
          <w:bCs/>
          <w:sz w:val="24"/>
          <w:szCs w:val="24"/>
        </w:rPr>
        <w:t xml:space="preserve">Efeitos da reabilitação aquática na sintomatologia e qualidade de vida de portadoras de artrite </w:t>
      </w:r>
      <w:proofErr w:type="spellStart"/>
      <w:r w:rsidRPr="007401F5">
        <w:rPr>
          <w:rFonts w:ascii="Arial" w:hAnsi="Arial" w:cs="Arial"/>
          <w:b/>
          <w:bCs/>
          <w:sz w:val="24"/>
          <w:szCs w:val="24"/>
        </w:rPr>
        <w:t>reumatóide</w:t>
      </w:r>
      <w:proofErr w:type="spellEnd"/>
      <w:r w:rsidRPr="007401F5">
        <w:rPr>
          <w:rFonts w:ascii="Arial" w:hAnsi="Arial" w:cs="Arial"/>
          <w:b/>
          <w:bCs/>
          <w:sz w:val="24"/>
          <w:szCs w:val="24"/>
        </w:rPr>
        <w:t>.</w:t>
      </w:r>
      <w:r w:rsidRPr="007401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01F5">
        <w:rPr>
          <w:rFonts w:ascii="Arial" w:hAnsi="Arial" w:cs="Arial"/>
          <w:sz w:val="24"/>
          <w:szCs w:val="24"/>
        </w:rPr>
        <w:t>Fisiot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 e Pesq. 2008.</w:t>
      </w:r>
    </w:p>
    <w:p w:rsidR="007401F5" w:rsidRPr="007401F5" w:rsidRDefault="007401F5" w:rsidP="007401F5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 DARIO, A. B.; KULKAMP, W</w:t>
      </w:r>
      <w:proofErr w:type="gramStart"/>
      <w:r w:rsidRPr="007401F5">
        <w:rPr>
          <w:rFonts w:ascii="Arial" w:hAnsi="Arial" w:cs="Arial"/>
          <w:sz w:val="24"/>
          <w:szCs w:val="24"/>
        </w:rPr>
        <w:t>.;</w:t>
      </w:r>
      <w:proofErr w:type="gramEnd"/>
      <w:r w:rsidRPr="007401F5">
        <w:rPr>
          <w:rFonts w:ascii="Arial" w:hAnsi="Arial" w:cs="Arial"/>
          <w:sz w:val="24"/>
          <w:szCs w:val="24"/>
        </w:rPr>
        <w:t xml:space="preserve"> FARACO, H. C.; GEVARED, M. S.; DOMENECH, S. C. </w:t>
      </w:r>
      <w:r w:rsidRPr="007401F5">
        <w:rPr>
          <w:rFonts w:ascii="Arial" w:hAnsi="Arial" w:cs="Arial"/>
          <w:b/>
          <w:bCs/>
          <w:sz w:val="24"/>
          <w:szCs w:val="24"/>
        </w:rPr>
        <w:t xml:space="preserve">Alterações psicológicas e exercício físico em pacientes com artrite </w:t>
      </w:r>
      <w:proofErr w:type="spellStart"/>
      <w:r w:rsidRPr="007401F5">
        <w:rPr>
          <w:rFonts w:ascii="Arial" w:hAnsi="Arial" w:cs="Arial"/>
          <w:b/>
          <w:bCs/>
          <w:sz w:val="24"/>
          <w:szCs w:val="24"/>
        </w:rPr>
        <w:t>reumatóide</w:t>
      </w:r>
      <w:proofErr w:type="spellEnd"/>
      <w:r w:rsidRPr="007401F5">
        <w:rPr>
          <w:rFonts w:ascii="Arial" w:hAnsi="Arial" w:cs="Arial"/>
          <w:b/>
          <w:bCs/>
          <w:sz w:val="24"/>
          <w:szCs w:val="24"/>
        </w:rPr>
        <w:t>.</w:t>
      </w:r>
      <w:r w:rsidRPr="007401F5">
        <w:rPr>
          <w:rFonts w:ascii="Arial" w:hAnsi="Arial" w:cs="Arial"/>
          <w:sz w:val="24"/>
          <w:szCs w:val="24"/>
        </w:rPr>
        <w:t xml:space="preserve"> Motricidade, v. 6, p. 21-30, 2010.</w:t>
      </w:r>
    </w:p>
    <w:p w:rsidR="007401F5" w:rsidRPr="007401F5" w:rsidRDefault="007401F5" w:rsidP="007401F5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 xml:space="preserve"> FERNANDES, M. P. R. </w:t>
      </w:r>
      <w:r w:rsidRPr="007401F5">
        <w:rPr>
          <w:rFonts w:ascii="Arial" w:hAnsi="Arial" w:cs="Arial"/>
          <w:b/>
          <w:bCs/>
          <w:sz w:val="24"/>
          <w:szCs w:val="24"/>
        </w:rPr>
        <w:t>Princípios de hidroterapia e balneoterapia.</w:t>
      </w:r>
      <w:r w:rsidRPr="007401F5">
        <w:rPr>
          <w:rFonts w:ascii="Arial" w:hAnsi="Arial" w:cs="Arial"/>
          <w:sz w:val="24"/>
          <w:szCs w:val="24"/>
        </w:rPr>
        <w:t xml:space="preserve"> Madrid. McGraw-</w:t>
      </w:r>
      <w:proofErr w:type="spellStart"/>
      <w:proofErr w:type="gramStart"/>
      <w:r w:rsidRPr="007401F5">
        <w:rPr>
          <w:rFonts w:ascii="Arial" w:hAnsi="Arial" w:cs="Arial"/>
          <w:sz w:val="24"/>
          <w:szCs w:val="24"/>
        </w:rPr>
        <w:t>Hill.</w:t>
      </w:r>
      <w:proofErr w:type="gramEnd"/>
      <w:r w:rsidRPr="007401F5">
        <w:rPr>
          <w:rFonts w:ascii="Arial" w:hAnsi="Arial" w:cs="Arial"/>
          <w:sz w:val="24"/>
          <w:szCs w:val="24"/>
        </w:rPr>
        <w:t>interAmerica</w:t>
      </w:r>
      <w:proofErr w:type="spellEnd"/>
      <w:r w:rsidRPr="007401F5">
        <w:rPr>
          <w:rFonts w:ascii="Arial" w:hAnsi="Arial" w:cs="Arial"/>
          <w:sz w:val="24"/>
          <w:szCs w:val="24"/>
        </w:rPr>
        <w:t>. 2005.</w:t>
      </w:r>
    </w:p>
    <w:p w:rsidR="007401F5" w:rsidRPr="007401F5" w:rsidRDefault="007401F5" w:rsidP="00527449">
      <w:pPr>
        <w:jc w:val="both"/>
        <w:rPr>
          <w:rFonts w:ascii="Arial" w:hAnsi="Arial" w:cs="Arial"/>
          <w:sz w:val="24"/>
          <w:szCs w:val="24"/>
        </w:rPr>
      </w:pPr>
    </w:p>
    <w:p w:rsidR="00527449" w:rsidRPr="007401F5" w:rsidRDefault="00527449" w:rsidP="0052744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7401F5">
        <w:rPr>
          <w:rFonts w:ascii="Arial" w:hAnsi="Arial" w:cs="Arial"/>
          <w:sz w:val="24"/>
          <w:szCs w:val="24"/>
        </w:rPr>
        <w:t xml:space="preserve">LAURINDO, I. M. M.; PINHEIRO, G. R. C.; XIMENES, A. C.; XAVIER, R. M. </w:t>
      </w:r>
      <w:proofErr w:type="gramStart"/>
      <w:r w:rsidRPr="007401F5">
        <w:rPr>
          <w:rFonts w:ascii="Arial" w:hAnsi="Arial" w:cs="Arial"/>
          <w:sz w:val="24"/>
          <w:szCs w:val="24"/>
        </w:rPr>
        <w:t>et</w:t>
      </w:r>
      <w:proofErr w:type="gramEnd"/>
      <w:r w:rsidRPr="007401F5">
        <w:rPr>
          <w:rFonts w:ascii="Arial" w:hAnsi="Arial" w:cs="Arial"/>
          <w:sz w:val="24"/>
          <w:szCs w:val="24"/>
        </w:rPr>
        <w:t xml:space="preserve"> al. Consenso brasileiro para diagnóstico e tratamento da artrite </w:t>
      </w:r>
      <w:proofErr w:type="spellStart"/>
      <w:r w:rsidRPr="007401F5">
        <w:rPr>
          <w:rFonts w:ascii="Arial" w:hAnsi="Arial" w:cs="Arial"/>
          <w:sz w:val="24"/>
          <w:szCs w:val="24"/>
        </w:rPr>
        <w:t>reumatóide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. Revista Brasileira de Reumatologia v. 42 p. 355-361. </w:t>
      </w:r>
      <w:r w:rsidRPr="007401F5">
        <w:rPr>
          <w:rFonts w:ascii="Arial" w:hAnsi="Arial" w:cs="Arial"/>
          <w:sz w:val="24"/>
          <w:szCs w:val="24"/>
          <w:lang w:val="en-US"/>
        </w:rPr>
        <w:t>2002.</w:t>
      </w:r>
    </w:p>
    <w:p w:rsidR="00527449" w:rsidRPr="007401F5" w:rsidRDefault="00527449" w:rsidP="0052744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 w:rsidRPr="007401F5">
        <w:rPr>
          <w:rFonts w:ascii="Arial" w:hAnsi="Arial" w:cs="Arial"/>
          <w:sz w:val="24"/>
          <w:szCs w:val="24"/>
          <w:lang w:val="en-US"/>
        </w:rPr>
        <w:lastRenderedPageBreak/>
        <w:t xml:space="preserve">Le GOFF, P. Comments on the articles by Anne </w:t>
      </w:r>
      <w:proofErr w:type="spellStart"/>
      <w:r w:rsidRPr="007401F5">
        <w:rPr>
          <w:rFonts w:ascii="Arial" w:hAnsi="Arial" w:cs="Arial"/>
          <w:sz w:val="24"/>
          <w:szCs w:val="24"/>
          <w:lang w:val="en-US"/>
        </w:rPr>
        <w:t>Mayoux-Benhamou</w:t>
      </w:r>
      <w:proofErr w:type="spellEnd"/>
      <w:r w:rsidRPr="007401F5">
        <w:rPr>
          <w:rFonts w:ascii="Arial" w:hAnsi="Arial" w:cs="Arial"/>
          <w:sz w:val="24"/>
          <w:szCs w:val="24"/>
          <w:lang w:val="en-US"/>
        </w:rPr>
        <w:t xml:space="preserve"> ‘‘Get moving! Dynamic exercise therapy for rheumatoid arthritis’’ and </w:t>
      </w:r>
      <w:proofErr w:type="spellStart"/>
      <w:r w:rsidRPr="007401F5">
        <w:rPr>
          <w:rFonts w:ascii="Arial" w:hAnsi="Arial" w:cs="Arial"/>
          <w:sz w:val="24"/>
          <w:szCs w:val="24"/>
          <w:lang w:val="en-US"/>
        </w:rPr>
        <w:t>Gaudin</w:t>
      </w:r>
      <w:proofErr w:type="spellEnd"/>
      <w:r w:rsidRPr="007401F5">
        <w:rPr>
          <w:rFonts w:ascii="Arial" w:hAnsi="Arial" w:cs="Arial"/>
          <w:sz w:val="24"/>
          <w:szCs w:val="24"/>
          <w:lang w:val="en-US"/>
        </w:rPr>
        <w:t xml:space="preserve"> et al.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‘‘Is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dynamic exercise beneficial in patients with rheumatoid arthritis?’’.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Joint Bone Spine.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v. 75 p.753-754.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2008.</w:t>
      </w:r>
    </w:p>
    <w:p w:rsidR="00527449" w:rsidRPr="007401F5" w:rsidRDefault="00527449" w:rsidP="0052744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MATHUR, N.; PEDERSEN, B.N. Exercise as a Mean to Control Low-Grade Systemic Inflammation.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Mediators of Inflammation.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v. 2008 p. 1-6. 2008.</w:t>
      </w:r>
    </w:p>
    <w:p w:rsidR="00527449" w:rsidRPr="007401F5" w:rsidRDefault="00527449" w:rsidP="0052744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  <w:lang w:val="en-US"/>
        </w:rPr>
        <w:t xml:space="preserve">MAYOUX-BENHAMOU, A.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Get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moving! </w:t>
      </w:r>
      <w:proofErr w:type="gramStart"/>
      <w:r w:rsidRPr="007401F5">
        <w:rPr>
          <w:rFonts w:ascii="Arial" w:hAnsi="Arial" w:cs="Arial"/>
          <w:sz w:val="24"/>
          <w:szCs w:val="24"/>
          <w:lang w:val="en-US"/>
        </w:rPr>
        <w:t>Dynamic exercise therapy for rheumatoid arthritis.</w:t>
      </w:r>
      <w:proofErr w:type="gramEnd"/>
      <w:r w:rsidRPr="007401F5">
        <w:rPr>
          <w:rFonts w:ascii="Arial" w:hAnsi="Arial" w:cs="Arial"/>
          <w:sz w:val="24"/>
          <w:szCs w:val="24"/>
          <w:lang w:val="en-US"/>
        </w:rPr>
        <w:t xml:space="preserve"> </w:t>
      </w:r>
      <w:r w:rsidRPr="007401F5">
        <w:rPr>
          <w:rFonts w:ascii="Arial" w:hAnsi="Arial" w:cs="Arial"/>
          <w:sz w:val="24"/>
          <w:szCs w:val="24"/>
        </w:rPr>
        <w:t xml:space="preserve">Joint </w:t>
      </w:r>
      <w:proofErr w:type="spellStart"/>
      <w:r w:rsidRPr="007401F5">
        <w:rPr>
          <w:rFonts w:ascii="Arial" w:hAnsi="Arial" w:cs="Arial"/>
          <w:sz w:val="24"/>
          <w:szCs w:val="24"/>
        </w:rPr>
        <w:t>Bone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401F5">
        <w:rPr>
          <w:rFonts w:ascii="Arial" w:hAnsi="Arial" w:cs="Arial"/>
          <w:sz w:val="24"/>
          <w:szCs w:val="24"/>
        </w:rPr>
        <w:t>Spine</w:t>
      </w:r>
      <w:proofErr w:type="spellEnd"/>
      <w:r w:rsidRPr="007401F5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7401F5">
        <w:rPr>
          <w:rFonts w:ascii="Arial" w:hAnsi="Arial" w:cs="Arial"/>
          <w:sz w:val="24"/>
          <w:szCs w:val="24"/>
        </w:rPr>
        <w:t>v.</w:t>
      </w:r>
      <w:proofErr w:type="gramEnd"/>
      <w:r w:rsidRPr="007401F5">
        <w:rPr>
          <w:rFonts w:ascii="Arial" w:hAnsi="Arial" w:cs="Arial"/>
          <w:sz w:val="24"/>
          <w:szCs w:val="24"/>
        </w:rPr>
        <w:t>75 p.3-4. 2008.</w:t>
      </w:r>
    </w:p>
    <w:p w:rsidR="00527449" w:rsidRPr="007401F5" w:rsidRDefault="00527449" w:rsidP="0052744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r w:rsidRPr="007401F5">
        <w:rPr>
          <w:rFonts w:ascii="Arial" w:hAnsi="Arial" w:cs="Arial"/>
          <w:sz w:val="24"/>
          <w:szCs w:val="24"/>
        </w:rPr>
        <w:t>_______________________</w:t>
      </w: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401F5">
        <w:rPr>
          <w:rFonts w:ascii="Arial" w:hAnsi="Arial" w:cs="Arial"/>
          <w:sz w:val="24"/>
          <w:szCs w:val="24"/>
          <w:vertAlign w:val="superscript"/>
        </w:rPr>
        <w:t>1</w:t>
      </w:r>
      <w:proofErr w:type="gramEnd"/>
      <w:r w:rsidRPr="007401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7401F5">
        <w:rPr>
          <w:rFonts w:ascii="Arial" w:hAnsi="Arial" w:cs="Arial"/>
          <w:sz w:val="24"/>
          <w:szCs w:val="24"/>
        </w:rPr>
        <w:t>Professor Doutor do CEFID/UDESC, scdomenech@gmail.com – Coordenador do Projeto.</w:t>
      </w: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401F5">
        <w:rPr>
          <w:rFonts w:ascii="Arial" w:hAnsi="Arial" w:cs="Arial"/>
          <w:sz w:val="24"/>
          <w:szCs w:val="24"/>
          <w:vertAlign w:val="superscript"/>
        </w:rPr>
        <w:t>2</w:t>
      </w:r>
      <w:proofErr w:type="gramEnd"/>
      <w:r w:rsidRPr="007401F5">
        <w:rPr>
          <w:rFonts w:ascii="Arial" w:hAnsi="Arial" w:cs="Arial"/>
          <w:sz w:val="24"/>
          <w:szCs w:val="24"/>
        </w:rPr>
        <w:t xml:space="preserve"> Estudantes do Curso de Educação Física do CEFID/UDESC.</w:t>
      </w: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401F5">
        <w:rPr>
          <w:rFonts w:ascii="Arial" w:hAnsi="Arial" w:cs="Arial"/>
          <w:sz w:val="24"/>
          <w:szCs w:val="24"/>
          <w:vertAlign w:val="superscript"/>
        </w:rPr>
        <w:t>3</w:t>
      </w:r>
      <w:proofErr w:type="gramEnd"/>
      <w:r w:rsidRPr="007401F5">
        <w:rPr>
          <w:rFonts w:ascii="Arial" w:hAnsi="Arial" w:cs="Arial"/>
          <w:sz w:val="24"/>
          <w:szCs w:val="24"/>
        </w:rPr>
        <w:t xml:space="preserve"> Estudantes do Curso de Fisioterapia do CEFID/UDESC.</w:t>
      </w: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401F5">
        <w:rPr>
          <w:rFonts w:ascii="Arial" w:hAnsi="Arial" w:cs="Arial"/>
          <w:sz w:val="24"/>
          <w:szCs w:val="24"/>
          <w:vertAlign w:val="superscript"/>
        </w:rPr>
        <w:t>4</w:t>
      </w:r>
      <w:proofErr w:type="gramEnd"/>
      <w:r w:rsidRPr="007401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7401F5">
        <w:rPr>
          <w:rFonts w:ascii="Arial" w:hAnsi="Arial" w:cs="Arial"/>
          <w:sz w:val="24"/>
          <w:szCs w:val="24"/>
        </w:rPr>
        <w:t>Professor Doutor do CEFID/UDESC.</w:t>
      </w:r>
    </w:p>
    <w:p w:rsidR="00527449" w:rsidRPr="007401F5" w:rsidRDefault="00527449" w:rsidP="0052744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401F5">
        <w:rPr>
          <w:rFonts w:ascii="Arial" w:hAnsi="Arial" w:cs="Arial"/>
          <w:sz w:val="24"/>
          <w:szCs w:val="24"/>
          <w:vertAlign w:val="superscript"/>
        </w:rPr>
        <w:t>5</w:t>
      </w:r>
      <w:proofErr w:type="gramEnd"/>
      <w:r w:rsidRPr="007401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7401F5">
        <w:rPr>
          <w:rFonts w:ascii="Arial" w:hAnsi="Arial" w:cs="Arial"/>
          <w:sz w:val="24"/>
          <w:szCs w:val="24"/>
        </w:rPr>
        <w:t>Estudante de pós graduação em Ciência do movimento humano</w:t>
      </w:r>
    </w:p>
    <w:p w:rsidR="00527449" w:rsidRPr="007401F5" w:rsidRDefault="008406AD" w:rsidP="008406AD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7401F5">
        <w:rPr>
          <w:rFonts w:ascii="Arial" w:hAnsi="Arial" w:cs="Arial"/>
          <w:sz w:val="24"/>
          <w:szCs w:val="24"/>
          <w:vertAlign w:val="superscript"/>
        </w:rPr>
        <w:t>6</w:t>
      </w:r>
      <w:proofErr w:type="gramEnd"/>
      <w:r w:rsidRPr="007401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7401F5">
        <w:rPr>
          <w:rFonts w:ascii="Arial" w:hAnsi="Arial" w:cs="Arial"/>
          <w:sz w:val="24"/>
          <w:szCs w:val="24"/>
        </w:rPr>
        <w:t>Colaboradora Externa</w:t>
      </w:r>
    </w:p>
    <w:p w:rsidR="00A00C4F" w:rsidRPr="007401F5" w:rsidRDefault="00A00C4F" w:rsidP="008406AD">
      <w:pPr>
        <w:jc w:val="both"/>
        <w:rPr>
          <w:rFonts w:ascii="Arial" w:hAnsi="Arial" w:cs="Arial"/>
          <w:sz w:val="24"/>
          <w:szCs w:val="24"/>
        </w:rPr>
      </w:pPr>
    </w:p>
    <w:p w:rsidR="00A00C4F" w:rsidRPr="007401F5" w:rsidRDefault="00A00C4F" w:rsidP="008406AD">
      <w:pPr>
        <w:jc w:val="both"/>
        <w:rPr>
          <w:rFonts w:ascii="Arial" w:hAnsi="Arial" w:cs="Arial"/>
          <w:sz w:val="24"/>
          <w:szCs w:val="24"/>
        </w:rPr>
      </w:pPr>
    </w:p>
    <w:p w:rsidR="008279D0" w:rsidRPr="007401F5" w:rsidRDefault="008279D0" w:rsidP="008406AD">
      <w:pPr>
        <w:jc w:val="both"/>
        <w:rPr>
          <w:rFonts w:ascii="Arial" w:hAnsi="Arial" w:cs="Arial"/>
          <w:sz w:val="24"/>
          <w:szCs w:val="24"/>
        </w:rPr>
      </w:pPr>
    </w:p>
    <w:p w:rsidR="008279D0" w:rsidRPr="007401F5" w:rsidRDefault="008279D0" w:rsidP="008406AD">
      <w:pPr>
        <w:jc w:val="both"/>
        <w:rPr>
          <w:rFonts w:ascii="Arial" w:hAnsi="Arial" w:cs="Arial"/>
          <w:sz w:val="24"/>
          <w:szCs w:val="24"/>
        </w:rPr>
      </w:pPr>
    </w:p>
    <w:p w:rsidR="008279D0" w:rsidRPr="007401F5" w:rsidRDefault="008279D0" w:rsidP="008406AD">
      <w:pPr>
        <w:jc w:val="both"/>
        <w:rPr>
          <w:rFonts w:ascii="Arial" w:hAnsi="Arial" w:cs="Arial"/>
          <w:sz w:val="24"/>
          <w:szCs w:val="24"/>
        </w:rPr>
      </w:pPr>
    </w:p>
    <w:p w:rsidR="008279D0" w:rsidRPr="007401F5" w:rsidRDefault="008279D0" w:rsidP="008406AD">
      <w:pPr>
        <w:jc w:val="both"/>
        <w:rPr>
          <w:rFonts w:ascii="Arial" w:hAnsi="Arial" w:cs="Arial"/>
          <w:sz w:val="24"/>
          <w:szCs w:val="24"/>
        </w:rPr>
      </w:pPr>
    </w:p>
    <w:p w:rsidR="008279D0" w:rsidRPr="007401F5" w:rsidRDefault="008279D0" w:rsidP="008406AD">
      <w:pPr>
        <w:jc w:val="both"/>
        <w:rPr>
          <w:rFonts w:ascii="Arial" w:hAnsi="Arial" w:cs="Arial"/>
          <w:sz w:val="24"/>
          <w:szCs w:val="24"/>
        </w:rPr>
      </w:pPr>
    </w:p>
    <w:p w:rsidR="008279D0" w:rsidRPr="007401F5" w:rsidRDefault="008279D0" w:rsidP="008406AD">
      <w:pPr>
        <w:jc w:val="both"/>
        <w:rPr>
          <w:rFonts w:ascii="Arial" w:hAnsi="Arial" w:cs="Arial"/>
          <w:sz w:val="24"/>
          <w:szCs w:val="24"/>
        </w:rPr>
      </w:pPr>
    </w:p>
    <w:p w:rsidR="0074028A" w:rsidRPr="007401F5" w:rsidRDefault="0074028A" w:rsidP="008279D0">
      <w:pPr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8279D0" w:rsidRPr="007401F5" w:rsidRDefault="008279D0" w:rsidP="008279D0">
      <w:pPr>
        <w:jc w:val="both"/>
        <w:rPr>
          <w:rFonts w:ascii="Arial" w:hAnsi="Arial" w:cs="Arial"/>
          <w:sz w:val="24"/>
          <w:szCs w:val="24"/>
        </w:rPr>
      </w:pPr>
    </w:p>
    <w:sectPr w:rsidR="008279D0" w:rsidRPr="007401F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836" w:rsidRDefault="00040836" w:rsidP="00527449">
      <w:pPr>
        <w:spacing w:after="0" w:line="240" w:lineRule="auto"/>
      </w:pPr>
      <w:r>
        <w:separator/>
      </w:r>
    </w:p>
  </w:endnote>
  <w:endnote w:type="continuationSeparator" w:id="0">
    <w:p w:rsidR="00040836" w:rsidRDefault="00040836" w:rsidP="00527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836" w:rsidRDefault="00040836" w:rsidP="00527449">
      <w:pPr>
        <w:spacing w:after="0" w:line="240" w:lineRule="auto"/>
      </w:pPr>
      <w:r>
        <w:separator/>
      </w:r>
    </w:p>
  </w:footnote>
  <w:footnote w:type="continuationSeparator" w:id="0">
    <w:p w:rsidR="00040836" w:rsidRDefault="00040836" w:rsidP="00527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Default="0038639E" w:rsidP="0090164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449"/>
    <w:rsid w:val="00040836"/>
    <w:rsid w:val="0028195F"/>
    <w:rsid w:val="0038639E"/>
    <w:rsid w:val="003A019E"/>
    <w:rsid w:val="0046711C"/>
    <w:rsid w:val="004F575B"/>
    <w:rsid w:val="00527449"/>
    <w:rsid w:val="005D1B6A"/>
    <w:rsid w:val="007401F5"/>
    <w:rsid w:val="0074028A"/>
    <w:rsid w:val="0076149B"/>
    <w:rsid w:val="007B63ED"/>
    <w:rsid w:val="008279D0"/>
    <w:rsid w:val="00830B49"/>
    <w:rsid w:val="008406AD"/>
    <w:rsid w:val="0097621A"/>
    <w:rsid w:val="009E06BC"/>
    <w:rsid w:val="00A00C4F"/>
    <w:rsid w:val="00B94748"/>
    <w:rsid w:val="00D321BA"/>
    <w:rsid w:val="00DF1526"/>
    <w:rsid w:val="00E55C8A"/>
    <w:rsid w:val="00E82870"/>
    <w:rsid w:val="00E93ED8"/>
    <w:rsid w:val="00F5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7449"/>
  </w:style>
  <w:style w:type="paragraph" w:styleId="Rodap">
    <w:name w:val="footer"/>
    <w:basedOn w:val="Normal"/>
    <w:link w:val="RodapChar"/>
    <w:uiPriority w:val="99"/>
    <w:unhideWhenUsed/>
    <w:rsid w:val="0052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7449"/>
  </w:style>
  <w:style w:type="paragraph" w:styleId="Textodebalo">
    <w:name w:val="Balloon Text"/>
    <w:basedOn w:val="Normal"/>
    <w:link w:val="TextodebaloChar"/>
    <w:uiPriority w:val="99"/>
    <w:semiHidden/>
    <w:unhideWhenUsed/>
    <w:rsid w:val="0052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44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4671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6711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6711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671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6711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4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7449"/>
  </w:style>
  <w:style w:type="paragraph" w:styleId="Rodap">
    <w:name w:val="footer"/>
    <w:basedOn w:val="Normal"/>
    <w:link w:val="RodapChar"/>
    <w:uiPriority w:val="99"/>
    <w:unhideWhenUsed/>
    <w:rsid w:val="0052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7449"/>
  </w:style>
  <w:style w:type="paragraph" w:styleId="Textodebalo">
    <w:name w:val="Balloon Text"/>
    <w:basedOn w:val="Normal"/>
    <w:link w:val="TextodebaloChar"/>
    <w:uiPriority w:val="99"/>
    <w:semiHidden/>
    <w:unhideWhenUsed/>
    <w:rsid w:val="0052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449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4671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6711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6711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671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671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THAISE AGUIAR DA SILVA</dc:creator>
  <cp:lastModifiedBy>THAISE AGUIAR DA SILVA</cp:lastModifiedBy>
  <cp:revision>3</cp:revision>
  <dcterms:created xsi:type="dcterms:W3CDTF">2016-10-25T23:11:00Z</dcterms:created>
  <dcterms:modified xsi:type="dcterms:W3CDTF">2016-10-26T19:06:00Z</dcterms:modified>
</cp:coreProperties>
</file>