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8B7" w:rsidRDefault="00D364D7" w14:paraId="56E78220" w14:textId="2A9AB28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A MONITORIA COMO PRÁTICA </w:t>
      </w:r>
      <w:r w:rsidR="009F7272">
        <w:rPr>
          <w:rFonts w:ascii="Arial" w:hAnsi="Arial" w:eastAsia="Arial" w:cs="Arial"/>
          <w:b/>
          <w:bCs/>
          <w:sz w:val="28"/>
          <w:szCs w:val="28"/>
        </w:rPr>
        <w:t>FORMA</w:t>
      </w:r>
      <w:r w:rsidR="009F7272">
        <w:rPr>
          <w:rFonts w:ascii="Arial" w:hAnsi="Arial" w:eastAsia="Arial" w:cs="Arial"/>
          <w:b/>
          <w:bCs/>
          <w:sz w:val="28"/>
          <w:szCs w:val="28"/>
        </w:rPr>
        <w:t>TIVA</w:t>
      </w:r>
      <w:r>
        <w:rPr>
          <w:rFonts w:ascii="Arial" w:hAnsi="Arial" w:eastAsia="Arial" w:cs="Arial"/>
          <w:b/>
          <w:bCs/>
          <w:sz w:val="28"/>
          <w:szCs w:val="28"/>
        </w:rPr>
        <w:t>: UMA EXPERIÊNCIA NA DISCIPLINA DE MÍDIA E EDUCAÇÃO DO CURSO DE PEDAGOGIA DA FAED-UDESC</w:t>
      </w:r>
    </w:p>
    <w:p w:rsidR="003C38B7" w:rsidRDefault="003C38B7" w14:paraId="0A77E516" w14:textId="77777777">
      <w:pPr>
        <w:spacing w:after="0"/>
        <w:ind w:left="280"/>
        <w:rPr>
          <w:rFonts w:ascii="Arial" w:hAnsi="Arial" w:eastAsia="Arial" w:cs="Arial"/>
          <w:color w:val="000000"/>
        </w:rPr>
      </w:pPr>
    </w:p>
    <w:p w:rsidR="00D364D7" w:rsidP="00BE2B81" w:rsidRDefault="00000000" w14:paraId="0B282E8D" w14:textId="07AF57E3">
      <w:pPr>
        <w:spacing w:after="0" w:line="240" w:lineRule="auto"/>
        <w:ind w:left="278"/>
        <w:rPr>
          <w:rFonts w:ascii="Arial" w:hAnsi="Arial" w:eastAsia="Arial" w:cs="Arial"/>
          <w:u w:val="single"/>
        </w:rPr>
      </w:pPr>
      <w:r>
        <w:rPr>
          <w:rFonts w:ascii="Arial" w:hAnsi="Arial" w:eastAsia="Arial" w:cs="Arial"/>
          <w:u w:val="single"/>
        </w:rPr>
        <w:t>Victória Souza Mangrich Quadros</w:t>
      </w:r>
      <w:r>
        <w:rPr>
          <w:rFonts w:ascii="Arial" w:hAnsi="Arial" w:eastAsia="Arial" w:cs="Arial"/>
          <w:u w:val="single"/>
          <w:vertAlign w:val="superscript"/>
        </w:rPr>
        <w:t>1</w:t>
      </w:r>
      <w:r>
        <w:rPr>
          <w:rFonts w:ascii="Arial" w:hAnsi="Arial" w:eastAsia="Arial" w:cs="Arial"/>
          <w:u w:val="single"/>
        </w:rPr>
        <w:t>;</w:t>
      </w:r>
      <w:r w:rsidR="00D364D7">
        <w:rPr>
          <w:rFonts w:ascii="Arial" w:hAnsi="Arial" w:eastAsia="Arial" w:cs="Arial"/>
          <w:u w:val="single"/>
        </w:rPr>
        <w:t xml:space="preserve"> Davi de Codes</w:t>
      </w:r>
      <w:r w:rsidR="00D364D7">
        <w:rPr>
          <w:rFonts w:ascii="Arial" w:hAnsi="Arial" w:eastAsia="Arial" w:cs="Arial"/>
          <w:u w:val="single"/>
          <w:vertAlign w:val="superscript"/>
        </w:rPr>
        <w:t>2</w:t>
      </w:r>
      <w:r w:rsidR="00D364D7">
        <w:rPr>
          <w:rFonts w:ascii="Arial" w:hAnsi="Arial" w:eastAsia="Arial" w:cs="Arial"/>
          <w:u w:val="single"/>
        </w:rPr>
        <w:t xml:space="preserve"> </w:t>
      </w:r>
    </w:p>
    <w:p w:rsidR="003C38B7" w:rsidP="00BE2B81" w:rsidRDefault="00000000" w14:paraId="349C4034" w14:textId="78CBB78F">
      <w:pPr>
        <w:spacing w:after="0" w:line="240" w:lineRule="auto"/>
        <w:ind w:left="278"/>
        <w:jc w:val="both"/>
        <w:rPr>
          <w:rFonts w:ascii="Arial" w:hAnsi="Arial" w:eastAsia="Arial" w:cs="Arial"/>
          <w:i/>
          <w:iCs/>
        </w:rPr>
      </w:pPr>
      <w:r>
        <w:rPr>
          <w:rFonts w:ascii="Arial" w:hAnsi="Arial" w:eastAsia="Arial" w:cs="Arial"/>
          <w:i/>
          <w:iCs/>
          <w:vertAlign w:val="superscript"/>
        </w:rPr>
        <w:t>1</w:t>
      </w:r>
      <w:r>
        <w:rPr>
          <w:rFonts w:ascii="Arial" w:hAnsi="Arial" w:eastAsia="Arial" w:cs="Arial"/>
          <w:i/>
          <w:iCs/>
        </w:rPr>
        <w:t xml:space="preserve"> </w:t>
      </w:r>
      <w:r w:rsidR="00D364D7">
        <w:rPr>
          <w:rFonts w:ascii="Arial" w:hAnsi="Arial" w:eastAsia="Arial" w:cs="Arial"/>
          <w:i/>
          <w:iCs/>
        </w:rPr>
        <w:t xml:space="preserve">Licencianda em </w:t>
      </w:r>
      <w:r>
        <w:rPr>
          <w:rFonts w:ascii="Arial" w:hAnsi="Arial" w:eastAsia="Arial" w:cs="Arial"/>
          <w:i/>
          <w:iCs/>
        </w:rPr>
        <w:t>Pedagogia - FAED/UDESC - victoriamangrich@gmail.com;</w:t>
      </w:r>
      <w:r w:rsidRPr="00D364D7" w:rsidR="00D364D7">
        <w:rPr>
          <w:rFonts w:ascii="Arial" w:hAnsi="Arial" w:eastAsia="Arial" w:cs="Arial"/>
          <w:i/>
          <w:iCs/>
          <w:vertAlign w:val="superscript"/>
        </w:rPr>
        <w:t xml:space="preserve"> </w:t>
      </w:r>
      <w:r w:rsidR="00D364D7">
        <w:rPr>
          <w:rFonts w:ascii="Arial" w:hAnsi="Arial" w:eastAsia="Arial" w:cs="Arial"/>
          <w:i/>
          <w:iCs/>
          <w:vertAlign w:val="superscript"/>
        </w:rPr>
        <w:t>2</w:t>
      </w:r>
      <w:r w:rsidRPr="00D364D7" w:rsidR="00D364D7">
        <w:rPr>
          <w:rFonts w:ascii="Arial" w:hAnsi="Arial" w:eastAsia="Arial" w:cs="Arial"/>
          <w:i/>
          <w:iCs/>
        </w:rPr>
        <w:t xml:space="preserve"> </w:t>
      </w:r>
      <w:r w:rsidR="00D364D7">
        <w:rPr>
          <w:rFonts w:ascii="Arial" w:hAnsi="Arial" w:eastAsia="Arial" w:cs="Arial"/>
          <w:i/>
          <w:iCs/>
        </w:rPr>
        <w:t xml:space="preserve">Professor do Departamento de </w:t>
      </w:r>
      <w:r w:rsidR="00D364D7">
        <w:rPr>
          <w:rFonts w:ascii="Arial" w:hAnsi="Arial" w:eastAsia="Arial" w:cs="Arial"/>
          <w:i/>
          <w:iCs/>
        </w:rPr>
        <w:t xml:space="preserve">Pedagogia - FAED/UDESC </w:t>
      </w:r>
      <w:r w:rsidR="00D364D7">
        <w:rPr>
          <w:rFonts w:ascii="Arial" w:hAnsi="Arial" w:eastAsia="Arial" w:cs="Arial"/>
          <w:i/>
          <w:iCs/>
        </w:rPr>
        <w:t>–</w:t>
      </w:r>
      <w:r w:rsidR="00D364D7">
        <w:rPr>
          <w:rFonts w:ascii="Arial" w:hAnsi="Arial" w:eastAsia="Arial" w:cs="Arial"/>
          <w:i/>
          <w:iCs/>
        </w:rPr>
        <w:t xml:space="preserve"> </w:t>
      </w:r>
      <w:r w:rsidR="00D364D7">
        <w:rPr>
          <w:rFonts w:ascii="Arial" w:hAnsi="Arial" w:eastAsia="Arial" w:cs="Arial"/>
          <w:i/>
          <w:iCs/>
        </w:rPr>
        <w:t>davi.codes@udesc.br</w:t>
      </w:r>
    </w:p>
    <w:p w:rsidR="003C38B7" w:rsidRDefault="003C38B7" w14:paraId="6957E21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="003C38B7" w:rsidRDefault="006913D2" w14:paraId="6648D44E" w14:textId="3CD0F473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501B323B" w:rsidR="501B323B">
        <w:rPr>
          <w:rFonts w:ascii="Arial" w:hAnsi="Arial" w:eastAsia="Arial" w:cs="Arial"/>
          <w:sz w:val="24"/>
          <w:szCs w:val="24"/>
        </w:rPr>
        <w:t xml:space="preserve">A monitoria </w:t>
      </w:r>
      <w:r w:rsidRPr="501B323B" w:rsidR="501B323B">
        <w:rPr>
          <w:rFonts w:ascii="Arial" w:hAnsi="Arial" w:eastAsia="Arial" w:cs="Arial"/>
          <w:sz w:val="24"/>
          <w:szCs w:val="24"/>
        </w:rPr>
        <w:t>visa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o auxílio através de estudantes que já cursaram determinadas disciplinas e obtiveram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atuação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de destaqu</w:t>
      </w:r>
      <w:r w:rsidRPr="501B323B" w:rsidR="501B323B">
        <w:rPr>
          <w:rFonts w:ascii="Arial" w:hAnsi="Arial" w:eastAsia="Arial" w:cs="Arial"/>
          <w:sz w:val="24"/>
          <w:szCs w:val="24"/>
        </w:rPr>
        <w:t>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. Dessa forma, como </w:t>
      </w:r>
      <w:r w:rsidRPr="501B323B" w:rsidR="501B323B">
        <w:rPr>
          <w:rFonts w:ascii="Arial" w:hAnsi="Arial" w:eastAsia="Arial" w:cs="Arial"/>
          <w:sz w:val="24"/>
          <w:szCs w:val="24"/>
        </w:rPr>
        <w:t>menciona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Paulo Freire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(</w:t>
      </w:r>
      <w:r w:rsidRPr="501B323B" w:rsidR="501B323B">
        <w:rPr>
          <w:rFonts w:ascii="Arial" w:hAnsi="Arial" w:eastAsia="Arial" w:cs="Arial"/>
          <w:sz w:val="24"/>
          <w:szCs w:val="24"/>
        </w:rPr>
        <w:t>1996</w:t>
      </w:r>
      <w:r w:rsidRPr="501B323B" w:rsidR="501B323B">
        <w:rPr>
          <w:rFonts w:ascii="Arial" w:hAnsi="Arial" w:eastAsia="Arial" w:cs="Arial"/>
          <w:sz w:val="24"/>
          <w:szCs w:val="24"/>
        </w:rPr>
        <w:t>)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, </w:t>
      </w:r>
      <w:r w:rsidRPr="501B323B" w:rsidR="501B323B">
        <w:rPr>
          <w:rFonts w:ascii="Arial" w:hAnsi="Arial" w:eastAsia="Arial" w:cs="Arial"/>
          <w:sz w:val="24"/>
          <w:szCs w:val="24"/>
        </w:rPr>
        <w:t>quem ensina, aprende à medida que ensina</w:t>
      </w:r>
      <w:r w:rsidRPr="501B323B" w:rsidR="501B323B">
        <w:rPr>
          <w:rFonts w:ascii="Arial" w:hAnsi="Arial" w:eastAsia="Arial" w:cs="Arial"/>
          <w:sz w:val="24"/>
          <w:szCs w:val="24"/>
        </w:rPr>
        <w:t>,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 desta maneira a monitoria se torna uma prática formadora. De acordo com Pessôa (2007) a monitoria propicia ao graduando desenvolver o interesse pela carreira docente, porque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oportuniza </w:t>
      </w:r>
      <w:r w:rsidRPr="501B323B" w:rsidR="501B323B">
        <w:rPr>
          <w:rFonts w:ascii="Arial" w:hAnsi="Arial" w:eastAsia="Arial" w:cs="Arial"/>
          <w:sz w:val="24"/>
          <w:szCs w:val="24"/>
        </w:rPr>
        <w:t>convive</w:t>
      </w:r>
      <w:r w:rsidRPr="501B323B" w:rsidR="501B323B">
        <w:rPr>
          <w:rFonts w:ascii="Arial" w:hAnsi="Arial" w:eastAsia="Arial" w:cs="Arial"/>
          <w:sz w:val="24"/>
          <w:szCs w:val="24"/>
        </w:rPr>
        <w:t>r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com a prática do ensino, compartilha</w:t>
      </w:r>
      <w:r w:rsidRPr="501B323B" w:rsidR="501B323B">
        <w:rPr>
          <w:rFonts w:ascii="Arial" w:hAnsi="Arial" w:eastAsia="Arial" w:cs="Arial"/>
          <w:sz w:val="24"/>
          <w:szCs w:val="24"/>
        </w:rPr>
        <w:t>ndo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experiências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pedagógicas que possibilitam a construção da sua identidade pessoal e profissional vinculada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à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docência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.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Neste sentido, o objetivo deste </w:t>
      </w:r>
      <w:r w:rsidRPr="501B323B" w:rsidR="501B323B">
        <w:rPr>
          <w:rFonts w:ascii="Arial" w:hAnsi="Arial" w:eastAsia="Arial" w:cs="Arial"/>
          <w:sz w:val="24"/>
          <w:szCs w:val="24"/>
        </w:rPr>
        <w:t>trabalho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consist</w:t>
      </w:r>
      <w:r w:rsidRPr="501B323B" w:rsidR="501B323B">
        <w:rPr>
          <w:rFonts w:ascii="Arial" w:hAnsi="Arial" w:eastAsia="Arial" w:cs="Arial"/>
          <w:sz w:val="24"/>
          <w:szCs w:val="24"/>
        </w:rPr>
        <w:t>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em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debater como 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monitoria na disciplina de Mídia e Educação do curso de Pedagogia da </w:t>
      </w:r>
      <w:r w:rsidRPr="501B323B" w:rsidR="501B323B">
        <w:rPr>
          <w:rFonts w:ascii="Arial" w:hAnsi="Arial" w:eastAsia="Arial" w:cs="Arial"/>
          <w:sz w:val="24"/>
          <w:szCs w:val="24"/>
        </w:rPr>
        <w:t>Faed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-Udesc </w:t>
      </w:r>
      <w:r w:rsidRPr="501B323B" w:rsidR="501B323B">
        <w:rPr>
          <w:rFonts w:ascii="Arial" w:hAnsi="Arial" w:eastAsia="Arial" w:cs="Arial"/>
          <w:sz w:val="24"/>
          <w:szCs w:val="24"/>
        </w:rPr>
        <w:t>se configura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como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formativa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tanto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para 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s estudantes quanto para a monitora em formação inicial docente. </w:t>
      </w:r>
      <w:r w:rsidRPr="501B323B" w:rsidR="501B323B">
        <w:rPr>
          <w:rFonts w:ascii="Arial" w:hAnsi="Arial" w:eastAsia="Arial" w:cs="Arial"/>
          <w:sz w:val="24"/>
          <w:szCs w:val="24"/>
        </w:rPr>
        <w:t>Metodologicamente, t</w:t>
      </w:r>
      <w:r w:rsidRPr="501B323B" w:rsidR="501B323B">
        <w:rPr>
          <w:rFonts w:ascii="Arial" w:hAnsi="Arial" w:eastAsia="Arial" w:cs="Arial"/>
          <w:sz w:val="24"/>
          <w:szCs w:val="24"/>
        </w:rPr>
        <w:t>rat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-se de uma produção de abordagem qualitativa e caráter descritivo,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com reflexões </w:t>
      </w:r>
      <w:r w:rsidRPr="501B323B" w:rsidR="501B323B">
        <w:rPr>
          <w:rFonts w:ascii="Arial" w:hAnsi="Arial" w:eastAsia="Arial" w:cs="Arial"/>
          <w:sz w:val="24"/>
          <w:szCs w:val="24"/>
        </w:rPr>
        <w:t>através da</w:t>
      </w:r>
      <w:r w:rsidRPr="501B323B" w:rsidR="501B323B">
        <w:rPr>
          <w:rFonts w:ascii="Arial" w:hAnsi="Arial" w:eastAsia="Arial" w:cs="Arial"/>
          <w:sz w:val="24"/>
          <w:szCs w:val="24"/>
        </w:rPr>
        <w:t>s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narrativa</w:t>
      </w:r>
      <w:r w:rsidRPr="501B323B" w:rsidR="501B323B">
        <w:rPr>
          <w:rFonts w:ascii="Arial" w:hAnsi="Arial" w:eastAsia="Arial" w:cs="Arial"/>
          <w:sz w:val="24"/>
          <w:szCs w:val="24"/>
        </w:rPr>
        <w:t>s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(Benjamin</w:t>
      </w:r>
      <w:r w:rsidRPr="501B323B" w:rsidR="501B323B">
        <w:rPr>
          <w:rFonts w:ascii="Arial" w:hAnsi="Arial" w:eastAsia="Arial" w:cs="Arial"/>
          <w:sz w:val="24"/>
          <w:szCs w:val="24"/>
        </w:rPr>
        <w:t>, 2012</w:t>
      </w:r>
      <w:r w:rsidRPr="501B323B" w:rsidR="501B323B">
        <w:rPr>
          <w:rFonts w:ascii="Arial" w:hAnsi="Arial" w:eastAsia="Arial" w:cs="Arial"/>
          <w:sz w:val="24"/>
          <w:szCs w:val="24"/>
        </w:rPr>
        <w:t>) desta monitora. Como resultado, foi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possível perceber que ao ser monitor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>, adentra</w:t>
      </w:r>
      <w:r w:rsidRPr="501B323B" w:rsidR="501B323B">
        <w:rPr>
          <w:rFonts w:ascii="Arial" w:hAnsi="Arial" w:eastAsia="Arial" w:cs="Arial"/>
          <w:sz w:val="24"/>
          <w:szCs w:val="24"/>
        </w:rPr>
        <w:t>-se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n</w:t>
      </w:r>
      <w:r w:rsidRPr="501B323B" w:rsidR="501B323B">
        <w:rPr>
          <w:rFonts w:ascii="Arial" w:hAnsi="Arial" w:eastAsia="Arial" w:cs="Arial"/>
          <w:sz w:val="24"/>
          <w:szCs w:val="24"/>
        </w:rPr>
        <w:t>a doc</w:t>
      </w:r>
      <w:r w:rsidRPr="501B323B" w:rsidR="501B323B">
        <w:rPr>
          <w:rFonts w:ascii="Arial" w:hAnsi="Arial" w:eastAsia="Arial" w:cs="Arial"/>
          <w:sz w:val="24"/>
          <w:szCs w:val="24"/>
        </w:rPr>
        <w:t>ê</w:t>
      </w:r>
      <w:r w:rsidRPr="501B323B" w:rsidR="501B323B">
        <w:rPr>
          <w:rFonts w:ascii="Arial" w:hAnsi="Arial" w:eastAsia="Arial" w:cs="Arial"/>
          <w:sz w:val="24"/>
          <w:szCs w:val="24"/>
        </w:rPr>
        <w:t>n</w:t>
      </w:r>
      <w:r w:rsidRPr="501B323B" w:rsidR="501B323B">
        <w:rPr>
          <w:rFonts w:ascii="Arial" w:hAnsi="Arial" w:eastAsia="Arial" w:cs="Arial"/>
          <w:sz w:val="24"/>
          <w:szCs w:val="24"/>
        </w:rPr>
        <w:t>cia</w:t>
      </w:r>
      <w:r w:rsidRPr="501B323B" w:rsidR="501B323B">
        <w:rPr>
          <w:rFonts w:ascii="Arial" w:hAnsi="Arial" w:eastAsia="Arial" w:cs="Arial"/>
          <w:sz w:val="24"/>
          <w:szCs w:val="24"/>
        </w:rPr>
        <w:t>, principalmente ao auxiliar nas dúvidas de seus colegas (</w:t>
      </w:r>
      <w:r w:rsidRPr="501B323B" w:rsidR="501B323B">
        <w:rPr>
          <w:rFonts w:ascii="Arial" w:hAnsi="Arial" w:eastAsia="Arial" w:cs="Arial"/>
          <w:i w:val="1"/>
          <w:iCs w:val="1"/>
          <w:sz w:val="24"/>
          <w:szCs w:val="24"/>
        </w:rPr>
        <w:t>online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presencialmente), além de estar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se </w:t>
      </w:r>
      <w:r w:rsidRPr="501B323B" w:rsidR="501B323B">
        <w:rPr>
          <w:rFonts w:ascii="Arial" w:hAnsi="Arial" w:eastAsia="Arial" w:cs="Arial"/>
          <w:sz w:val="24"/>
          <w:szCs w:val="24"/>
        </w:rPr>
        <w:t>atualizando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na disciplina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. </w:t>
      </w:r>
      <w:r w:rsidRPr="501B323B" w:rsidR="501B323B">
        <w:rPr>
          <w:rFonts w:ascii="Arial" w:hAnsi="Arial" w:eastAsia="Arial" w:cs="Arial"/>
          <w:sz w:val="24"/>
          <w:szCs w:val="24"/>
        </w:rPr>
        <w:t>Outrossim, é notável que muit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s estudantes preferem tirar suas dúvidas com </w:t>
      </w:r>
      <w:r w:rsidRPr="501B323B" w:rsidR="501B323B">
        <w:rPr>
          <w:rFonts w:ascii="Arial" w:hAnsi="Arial" w:eastAsia="Arial" w:cs="Arial"/>
          <w:sz w:val="24"/>
          <w:szCs w:val="24"/>
        </w:rPr>
        <w:t>uma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estudante</w:t>
      </w:r>
      <w:r w:rsidRPr="501B323B" w:rsidR="501B323B">
        <w:rPr>
          <w:rFonts w:ascii="Arial" w:hAnsi="Arial" w:eastAsia="Arial" w:cs="Arial"/>
          <w:sz w:val="24"/>
          <w:szCs w:val="24"/>
        </w:rPr>
        <w:t>, ao invés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d</w:t>
      </w:r>
      <w:r w:rsidRPr="501B323B" w:rsidR="501B323B">
        <w:rPr>
          <w:rFonts w:ascii="Arial" w:hAnsi="Arial" w:eastAsia="Arial" w:cs="Arial"/>
          <w:sz w:val="24"/>
          <w:szCs w:val="24"/>
        </w:rPr>
        <w:t>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com o professor, </w:t>
      </w:r>
      <w:r w:rsidRPr="501B323B" w:rsidR="501B323B">
        <w:rPr>
          <w:rFonts w:ascii="Arial" w:hAnsi="Arial" w:eastAsia="Arial" w:cs="Arial"/>
          <w:sz w:val="24"/>
          <w:szCs w:val="24"/>
        </w:rPr>
        <w:t>devido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ao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medo, vergonha ou receio</w:t>
      </w:r>
      <w:r w:rsidRPr="501B323B" w:rsidR="501B323B">
        <w:rPr>
          <w:rFonts w:ascii="Arial" w:hAnsi="Arial" w:eastAsia="Arial" w:cs="Arial"/>
          <w:sz w:val="24"/>
          <w:szCs w:val="24"/>
        </w:rPr>
        <w:t>,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 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monito</w:t>
      </w:r>
      <w:r w:rsidRPr="501B323B" w:rsidR="501B323B">
        <w:rPr>
          <w:rFonts w:ascii="Arial" w:hAnsi="Arial" w:eastAsia="Arial" w:cs="Arial"/>
          <w:sz w:val="24"/>
          <w:szCs w:val="24"/>
        </w:rPr>
        <w:t>ra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faz essa ponte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com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o docente. Além disso,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notou-se que </w:t>
      </w:r>
      <w:r w:rsidRPr="501B323B" w:rsidR="501B323B">
        <w:rPr>
          <w:rFonts w:ascii="Arial" w:hAnsi="Arial" w:eastAsia="Arial" w:cs="Arial"/>
          <w:sz w:val="24"/>
          <w:szCs w:val="24"/>
        </w:rPr>
        <w:t>divers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s estudantes também preferem tirar dúvidas pelos canais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virtuais </w:t>
      </w:r>
      <w:r w:rsidRPr="501B323B" w:rsidR="501B323B">
        <w:rPr>
          <w:rFonts w:ascii="Arial" w:hAnsi="Arial" w:eastAsia="Arial" w:cs="Arial"/>
          <w:sz w:val="24"/>
          <w:szCs w:val="24"/>
        </w:rPr>
        <w:t>de comunicação</w:t>
      </w:r>
      <w:r w:rsidRPr="501B323B" w:rsidR="501B323B">
        <w:rPr>
          <w:rFonts w:ascii="Arial" w:hAnsi="Arial" w:eastAsia="Arial" w:cs="Arial"/>
          <w:sz w:val="24"/>
          <w:szCs w:val="24"/>
        </w:rPr>
        <w:t>,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mai</w:t>
      </w:r>
      <w:r w:rsidRPr="501B323B" w:rsidR="501B323B">
        <w:rPr>
          <w:rFonts w:ascii="Arial" w:hAnsi="Arial" w:eastAsia="Arial" w:cs="Arial"/>
          <w:sz w:val="24"/>
          <w:szCs w:val="24"/>
        </w:rPr>
        <w:t>s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do que pessoalmente, muitas vezes deixando a sala destinada a monitoria vazia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 sem atendimento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, denotando peculiaridades que podem estar relacionadas a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disciplina </w:t>
      </w:r>
      <w:r w:rsidRPr="501B323B" w:rsidR="501B323B">
        <w:rPr>
          <w:rFonts w:ascii="Arial" w:hAnsi="Arial" w:eastAsia="Arial" w:cs="Arial"/>
          <w:sz w:val="24"/>
          <w:szCs w:val="24"/>
        </w:rPr>
        <w:t>de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mídias</w:t>
      </w:r>
      <w:r w:rsidRPr="501B323B" w:rsidR="501B323B">
        <w:rPr>
          <w:rFonts w:ascii="Arial" w:hAnsi="Arial" w:eastAsia="Arial" w:cs="Arial"/>
          <w:sz w:val="24"/>
          <w:szCs w:val="24"/>
        </w:rPr>
        <w:t>,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mas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também </w:t>
      </w:r>
      <w:r w:rsidRPr="501B323B" w:rsidR="501B323B">
        <w:rPr>
          <w:rFonts w:ascii="Arial" w:hAnsi="Arial" w:eastAsia="Arial" w:cs="Arial"/>
          <w:sz w:val="24"/>
          <w:szCs w:val="24"/>
        </w:rPr>
        <w:t>pelo efeito das tecnologias nos modos contemporâneos de ser estudante</w:t>
      </w:r>
      <w:r w:rsidRPr="501B323B" w:rsidR="501B323B">
        <w:rPr>
          <w:rFonts w:ascii="Arial" w:hAnsi="Arial" w:eastAsia="Arial" w:cs="Arial"/>
          <w:sz w:val="24"/>
          <w:szCs w:val="24"/>
        </w:rPr>
        <w:t>.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Por fim, conclui-se que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a monitoria é impor</w:t>
      </w:r>
      <w:r w:rsidRPr="501B323B" w:rsidR="501B323B">
        <w:rPr>
          <w:rFonts w:ascii="Arial" w:hAnsi="Arial" w:eastAsia="Arial" w:cs="Arial"/>
          <w:sz w:val="24"/>
          <w:szCs w:val="24"/>
        </w:rPr>
        <w:t>tante para o curso de Pedagogia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, </w:t>
      </w:r>
      <w:r w:rsidRPr="501B323B" w:rsidR="501B323B">
        <w:rPr>
          <w:rFonts w:ascii="Arial" w:hAnsi="Arial" w:eastAsia="Arial" w:cs="Arial"/>
          <w:sz w:val="24"/>
          <w:szCs w:val="24"/>
        </w:rPr>
        <w:t>seja por ser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facilitador</w:t>
      </w:r>
      <w:r w:rsidRPr="501B323B" w:rsidR="501B323B">
        <w:rPr>
          <w:rFonts w:ascii="Arial" w:hAnsi="Arial" w:eastAsia="Arial" w:cs="Arial"/>
          <w:sz w:val="24"/>
          <w:szCs w:val="24"/>
        </w:rPr>
        <w:t>a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para o contato </w:t>
      </w:r>
      <w:r w:rsidRPr="501B323B" w:rsidR="501B323B">
        <w:rPr>
          <w:rFonts w:ascii="Arial" w:hAnsi="Arial" w:eastAsia="Arial" w:cs="Arial"/>
          <w:sz w:val="24"/>
          <w:szCs w:val="24"/>
        </w:rPr>
        <w:t>entre estudantes 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professor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,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mas </w:t>
      </w:r>
      <w:r w:rsidRPr="501B323B" w:rsidR="501B323B">
        <w:rPr>
          <w:rFonts w:ascii="Arial" w:hAnsi="Arial" w:eastAsia="Arial" w:cs="Arial"/>
          <w:sz w:val="24"/>
          <w:szCs w:val="24"/>
        </w:rPr>
        <w:t>auxiliando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n</w:t>
      </w:r>
      <w:r w:rsidRPr="501B323B" w:rsidR="501B323B">
        <w:rPr>
          <w:rFonts w:ascii="Arial" w:hAnsi="Arial" w:eastAsia="Arial" w:cs="Arial"/>
          <w:sz w:val="24"/>
          <w:szCs w:val="24"/>
        </w:rPr>
        <w:t>a produção de conhecimento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e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</w:t>
      </w:r>
      <w:r w:rsidRPr="501B323B" w:rsidR="501B323B">
        <w:rPr>
          <w:rFonts w:ascii="Arial" w:hAnsi="Arial" w:eastAsia="Arial" w:cs="Arial"/>
          <w:sz w:val="24"/>
          <w:szCs w:val="24"/>
        </w:rPr>
        <w:t>consolidando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 uma oportunidade formativa </w:t>
      </w:r>
      <w:r w:rsidRPr="501B323B" w:rsidR="501B323B">
        <w:rPr>
          <w:rFonts w:ascii="Arial" w:hAnsi="Arial" w:eastAsia="Arial" w:cs="Arial"/>
          <w:sz w:val="24"/>
          <w:szCs w:val="24"/>
        </w:rPr>
        <w:t xml:space="preserve">múltipla </w:t>
      </w:r>
      <w:r w:rsidRPr="501B323B" w:rsidR="501B323B">
        <w:rPr>
          <w:rFonts w:ascii="Arial" w:hAnsi="Arial" w:eastAsia="Arial" w:cs="Arial"/>
          <w:sz w:val="24"/>
          <w:szCs w:val="24"/>
        </w:rPr>
        <w:t>nesse percurso inicial docente</w:t>
      </w:r>
      <w:r w:rsidRPr="501B323B" w:rsidR="501B323B">
        <w:rPr>
          <w:rFonts w:ascii="Arial" w:hAnsi="Arial" w:eastAsia="Arial" w:cs="Arial"/>
          <w:sz w:val="24"/>
          <w:szCs w:val="24"/>
        </w:rPr>
        <w:t>.</w:t>
      </w:r>
    </w:p>
    <w:p w:rsidR="003C38B7" w:rsidRDefault="003C38B7" w14:paraId="13059632" w14:textId="77777777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="4A05F561" w:rsidP="4A05F561" w:rsidRDefault="4A05F561" w14:paraId="01F9FCAA" w14:textId="23B0D9D2">
      <w:pPr>
        <w:spacing w:before="240" w:after="0" w:line="240" w:lineRule="auto"/>
        <w:jc w:val="both"/>
        <w:rPr>
          <w:ins w:author="Usuário Convidado" w:date="2026-09-22T19:28:42.742Z" w16du:dateUtc="2026-09-22T19:28:42.742Z" w:id="1522625347"/>
        </w:rPr>
      </w:pPr>
      <w:r w:rsidRPr="4A05F561" w:rsidR="4A05F561">
        <w:rPr>
          <w:rFonts w:ascii="Arial" w:hAnsi="Arial" w:eastAsia="Arial" w:cs="Arial"/>
          <w:b w:val="1"/>
          <w:bCs w:val="1"/>
          <w:sz w:val="24"/>
          <w:szCs w:val="24"/>
        </w:rPr>
        <w:t xml:space="preserve">Palavras-chave: </w:t>
      </w:r>
      <w:r w:rsidRPr="4A05F561" w:rsidR="4A05F561">
        <w:rPr>
          <w:rFonts w:ascii="Arial" w:hAnsi="Arial" w:eastAsia="Arial" w:cs="Arial"/>
          <w:sz w:val="24"/>
          <w:szCs w:val="24"/>
        </w:rPr>
        <w:t xml:space="preserve">Monitoria, </w:t>
      </w:r>
      <w:r w:rsidRPr="4A05F561" w:rsidR="4A05F561">
        <w:rPr>
          <w:rFonts w:ascii="Arial" w:hAnsi="Arial" w:eastAsia="Arial" w:cs="Arial"/>
          <w:sz w:val="24"/>
          <w:szCs w:val="24"/>
        </w:rPr>
        <w:t>Formação</w:t>
      </w:r>
      <w:r w:rsidRPr="4A05F561" w:rsidR="4A05F561">
        <w:rPr>
          <w:rFonts w:ascii="Arial" w:hAnsi="Arial" w:eastAsia="Arial" w:cs="Arial"/>
          <w:sz w:val="24"/>
          <w:szCs w:val="24"/>
        </w:rPr>
        <w:t xml:space="preserve"> </w:t>
      </w:r>
      <w:r w:rsidRPr="4A05F561" w:rsidR="4A05F561">
        <w:rPr>
          <w:rFonts w:ascii="Arial" w:hAnsi="Arial" w:eastAsia="Arial" w:cs="Arial"/>
          <w:sz w:val="24"/>
          <w:szCs w:val="24"/>
        </w:rPr>
        <w:t xml:space="preserve">docente, </w:t>
      </w:r>
      <w:r w:rsidRPr="4A05F561" w:rsidR="4A05F561">
        <w:rPr>
          <w:rFonts w:ascii="Arial" w:hAnsi="Arial" w:eastAsia="Arial" w:cs="Arial"/>
          <w:sz w:val="24"/>
          <w:szCs w:val="24"/>
        </w:rPr>
        <w:t>Mídia e Educação</w:t>
      </w:r>
      <w:r w:rsidRPr="4A05F561" w:rsidR="4A05F561">
        <w:rPr>
          <w:rFonts w:ascii="Arial" w:hAnsi="Arial" w:eastAsia="Arial" w:cs="Arial"/>
          <w:sz w:val="24"/>
          <w:szCs w:val="24"/>
        </w:rPr>
        <w:t xml:space="preserve"> </w:t>
      </w:r>
    </w:p>
    <w:p w:rsidR="4A05F561" w:rsidP="4A05F561" w:rsidRDefault="4A05F561" w14:paraId="1F4A57E9" w14:textId="1251915C">
      <w:pPr>
        <w:spacing w:before="24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="003C38B7" w:rsidRDefault="003C38B7" w14:paraId="60407786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3C38B7" w:rsidRDefault="003C38B7" w14:paraId="2436350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3C38B7">
      <w:headerReference w:type="default" r:id="rId11"/>
      <w:footerReference w:type="default" r:id="rId12"/>
      <w:pgSz w:w="11906" w:h="16838" w:orient="portrait"/>
      <w:pgMar w:top="1984" w:right="836" w:bottom="1418" w:left="795" w:header="0" w:footer="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223D" w:rsidRDefault="0066223D" w14:paraId="7372D768" w14:textId="77777777">
      <w:pPr>
        <w:spacing w:after="0" w:line="240" w:lineRule="auto"/>
      </w:pPr>
      <w:r>
        <w:separator/>
      </w:r>
    </w:p>
  </w:endnote>
  <w:endnote w:type="continuationSeparator" w:id="0">
    <w:p w:rsidR="0066223D" w:rsidRDefault="0066223D" w14:paraId="0AB7F8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38C41DD3-78A7-4994-A0CE-7F165CB60D26}" r:id="rId1"/>
    <w:embedBold w:fontKey="{6FEC79D1-2B2E-4287-80EA-3C885E46BC95}" r:id="rId2"/>
    <w:embedItalic w:fontKey="{B7749D0D-56D2-45DB-868E-45465D258CB6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31527EB5-5610-4DFD-A754-31EE69ECC321}" r:id="rId4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w:fontKey="{93DCC906-E1AC-433D-965F-AB1AB5AC3D27}" r:id="rId5"/>
    <w:embedItalic w:fontKey="{8EE080A8-87CD-44DE-B1A7-0AC3FB66F210}" r:id="rId6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083AE8C-15D6-43C4-AF9A-BEC0989BFF63}" r:id="rId7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96D695BC-1CD0-4AC1-BEFE-96DA60DCA2AE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C38B7" w:rsidRDefault="003C38B7" w14:paraId="25EC69F9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3C38B7" w:rsidRDefault="00000000" w14:paraId="79AA3D16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0E25FC4E" wp14:editId="624CF880">
          <wp:extent cx="7781925" cy="384363"/>
          <wp:effectExtent l="0" t="0" r="0" b="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223D" w:rsidRDefault="0066223D" w14:paraId="2D4C1988" w14:textId="77777777">
      <w:pPr>
        <w:spacing w:after="0" w:line="240" w:lineRule="auto"/>
      </w:pPr>
      <w:r>
        <w:separator/>
      </w:r>
    </w:p>
  </w:footnote>
  <w:footnote w:type="continuationSeparator" w:id="0">
    <w:p w:rsidR="0066223D" w:rsidRDefault="0066223D" w14:paraId="489B6F8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C38B7" w:rsidRDefault="00000000" w14:paraId="6F1F1C55" w14:textId="77777777">
    <w:pPr>
      <w:tabs>
        <w:tab w:val="right" w:pos="8789"/>
      </w:tabs>
      <w:ind w:left="-795" w:right="-73"/>
      <w:jc w:val="center"/>
    </w:pPr>
    <w:r>
      <w:rPr>
        <w:noProof/>
      </w:rPr>
      <w:drawing>
        <wp:inline distT="0" distB="0" distL="0" distR="0" wp14:anchorId="0EAAE6B0" wp14:editId="4D609AF8">
          <wp:extent cx="4369934" cy="1387320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C38B7" w:rsidRDefault="003C38B7" w14:paraId="178ECD6F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3C38B7" w:rsidRDefault="003C38B7" w14:paraId="5C6BEC2C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embedTrueTypeFonts/>
  <w:trackRevisions w:val="tru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B7"/>
    <w:rsid w:val="001112EF"/>
    <w:rsid w:val="0011131E"/>
    <w:rsid w:val="003C38B7"/>
    <w:rsid w:val="0066223D"/>
    <w:rsid w:val="006913D2"/>
    <w:rsid w:val="00797066"/>
    <w:rsid w:val="00964792"/>
    <w:rsid w:val="009F7272"/>
    <w:rsid w:val="00B7430A"/>
    <w:rsid w:val="00BE2B81"/>
    <w:rsid w:val="00C66788"/>
    <w:rsid w:val="00CA5A19"/>
    <w:rsid w:val="00CA79B7"/>
    <w:rsid w:val="00D364D7"/>
    <w:rsid w:val="00D45B65"/>
    <w:rsid w:val="00F33610"/>
    <w:rsid w:val="4A05F561"/>
    <w:rsid w:val="501B323B"/>
    <w:rsid w:val="705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5E51"/>
  <w15:docId w15:val="{F4B23D7E-0079-4FF6-8581-D1AC8F9EBA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ntepargpadro1" w:customStyle="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styleId="LO-normal1" w:customStyle="1">
    <w:name w:val="LO-normal1"/>
    <w:qFormat/>
  </w:style>
  <w:style w:type="paragraph" w:styleId="LO-normal" w:customStyle="1">
    <w:name w:val="LO-normal"/>
    <w:qFormat/>
  </w:style>
  <w:style w:type="paragraph" w:styleId="CabealhoeRodap" w:customStyle="1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styleId="Ttulo10" w:customStyle="1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hAnsi="Liberation Sans;Arial" w:eastAsia="Microsoft YaHei" w:cs="Mangal"/>
      <w:sz w:val="28"/>
      <w:szCs w:val="28"/>
    </w:rPr>
  </w:style>
  <w:style w:type="paragraph" w:styleId="Textodebalo1" w:customStyle="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pPr>
      <w:overflowPunct w:val="0"/>
      <w:textAlignment w:val="baseline"/>
    </w:pPr>
    <w:rPr>
      <w:rFonts w:ascii="Arial" w:hAnsi="Arial" w:eastAsia="Arial" w:cs="Arial"/>
    </w:r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4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D364D7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11131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131E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11131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131E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111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microsoft.com/office/2011/relationships/people" Target="peop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pB9xJ2T7bUOQjiqpJ2I6qgsvFw==">CgMxLjA4AHIhMWx1cU9aZkpSSTRCWFYtdWQyWXJNU2hhZFpWOXBpWm9P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google1590084618</dc:creator>
  <lastModifiedBy>Usuário Convidado</lastModifiedBy>
  <revision>5</revision>
  <dcterms:created xsi:type="dcterms:W3CDTF">2026-09-22T19:09:00.0000000Z</dcterms:created>
  <dcterms:modified xsi:type="dcterms:W3CDTF">2026-09-22T23:04:51.6931425Z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