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4EE49" w14:textId="77777777" w:rsidR="00982706" w:rsidRPr="00D64123" w:rsidRDefault="00982706" w:rsidP="00982706">
      <w:pPr>
        <w:pStyle w:val="Recuodecorpodetexto"/>
        <w:ind w:left="0"/>
        <w:jc w:val="center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b w:val="0"/>
          <w:szCs w:val="22"/>
        </w:rPr>
        <w:t>TERMO DE COMPROMISSO DE EXTENSÃO</w:t>
      </w:r>
    </w:p>
    <w:p w14:paraId="0FA64801" w14:textId="77777777" w:rsidR="00982706" w:rsidRPr="00D64123" w:rsidRDefault="00982706" w:rsidP="00982706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9250DE6" w14:textId="1A0EFC0C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sz w:val="22"/>
          <w:szCs w:val="22"/>
        </w:rPr>
        <w:t xml:space="preserve">Ao(s) </w:t>
      </w:r>
      <w:sdt>
        <w:sdtPr>
          <w:rPr>
            <w:rFonts w:asciiTheme="minorHAnsi" w:hAnsiTheme="minorHAnsi" w:cstheme="minorHAnsi"/>
            <w:sz w:val="22"/>
            <w:szCs w:val="22"/>
          </w:rPr>
          <w:alias w:val="Data de inico da vigência"/>
          <w:tag w:val="Inserir Data"/>
          <w:id w:val="273670880"/>
          <w:placeholder>
            <w:docPart w:val="57CAD7CACFCD463FA1D3D803C7476675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8979E1">
            <w:rPr>
              <w:rFonts w:asciiTheme="minorHAnsi" w:hAnsiTheme="minorHAnsi" w:cstheme="minorHAnsi"/>
              <w:sz w:val="22"/>
              <w:szCs w:val="22"/>
            </w:rPr>
            <w:t xml:space="preserve">1 de </w:t>
          </w:r>
          <w:r w:rsidR="00F528B5">
            <w:rPr>
              <w:rFonts w:asciiTheme="minorHAnsi" w:hAnsiTheme="minorHAnsi" w:cstheme="minorHAnsi"/>
              <w:sz w:val="22"/>
              <w:szCs w:val="22"/>
            </w:rPr>
            <w:t>novembro</w:t>
          </w:r>
          <w:r w:rsidR="008979E1">
            <w:rPr>
              <w:rFonts w:asciiTheme="minorHAnsi" w:hAnsiTheme="minorHAnsi" w:cstheme="minorHAnsi"/>
              <w:sz w:val="22"/>
              <w:szCs w:val="22"/>
            </w:rPr>
            <w:t xml:space="preserve"> de 2024</w:t>
          </w:r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, na cidade de </w:t>
      </w:r>
      <w:del w:id="0" w:author="ADMILSON JONAS PEREIRA" w:date="2024-02-02T18:04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Florianópolis</w:delText>
        </w:r>
      </w:del>
      <w:ins w:id="1" w:author="ADMILSON JONAS PEREIRA" w:date="2024-02-02T18:04:00Z">
        <w:r w:rsidR="00144BD8">
          <w:rPr>
            <w:rFonts w:asciiTheme="minorHAnsi" w:hAnsiTheme="minorHAnsi" w:cstheme="minorHAnsi"/>
            <w:sz w:val="22"/>
            <w:szCs w:val="22"/>
          </w:rPr>
          <w:t>Lages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/SC, </w:t>
      </w:r>
      <w:del w:id="2" w:author="ADMILSON JONAS PEREIRA" w:date="2024-02-02T18:05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à</w:delText>
        </w:r>
      </w:del>
      <w:ins w:id="3" w:author="ADMILSON JONAS PEREIRA" w:date="2024-02-02T18:05:00Z">
        <w:r w:rsidR="00144BD8">
          <w:rPr>
            <w:rFonts w:asciiTheme="minorHAnsi" w:hAnsiTheme="minorHAnsi" w:cstheme="minorHAnsi"/>
            <w:sz w:val="22"/>
            <w:szCs w:val="22"/>
          </w:rPr>
          <w:t>a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 </w:t>
      </w:r>
      <w:r w:rsidRPr="00D64123">
        <w:rPr>
          <w:rFonts w:asciiTheme="minorHAnsi" w:hAnsiTheme="minorHAnsi" w:cstheme="minorHAnsi"/>
          <w:b/>
          <w:bCs/>
          <w:sz w:val="22"/>
          <w:szCs w:val="22"/>
        </w:rPr>
        <w:t>Universidade do Estado de Santa</w:t>
      </w:r>
      <w:ins w:id="4" w:author="ADMILSON JONAS PEREIRA" w:date="2024-02-02T18:05:00Z">
        <w:r w:rsidR="00144BD8">
          <w:rPr>
            <w:rFonts w:asciiTheme="minorHAnsi" w:hAnsiTheme="minorHAnsi" w:cstheme="minorHAnsi"/>
            <w:b/>
            <w:bCs/>
            <w:sz w:val="22"/>
            <w:szCs w:val="22"/>
          </w:rPr>
          <w:t xml:space="preserve"> </w:t>
        </w:r>
      </w:ins>
      <w:del w:id="5" w:author="ADMILSON JONAS PEREIRA" w:date="2024-02-02T18:05:00Z">
        <w:r w:rsidRPr="00D64123" w:rsidDel="00144BD8">
          <w:rPr>
            <w:rFonts w:asciiTheme="minorHAnsi" w:hAnsiTheme="minorHAnsi" w:cstheme="minorHAnsi"/>
            <w:b/>
            <w:bCs/>
            <w:sz w:val="22"/>
            <w:szCs w:val="22"/>
          </w:rPr>
          <w:delText xml:space="preserve">  </w:delText>
        </w:r>
      </w:del>
      <w:r w:rsidRPr="00D64123">
        <w:rPr>
          <w:rFonts w:asciiTheme="minorHAnsi" w:hAnsiTheme="minorHAnsi" w:cstheme="minorHAnsi"/>
          <w:b/>
          <w:bCs/>
          <w:sz w:val="22"/>
          <w:szCs w:val="22"/>
        </w:rPr>
        <w:t>Catarina</w:t>
      </w:r>
      <w:r w:rsidRPr="00D64123">
        <w:rPr>
          <w:rFonts w:asciiTheme="minorHAnsi" w:hAnsiTheme="minorHAnsi" w:cstheme="minorHAnsi"/>
          <w:sz w:val="22"/>
          <w:szCs w:val="22"/>
        </w:rPr>
        <w:t>,</w:t>
      </w:r>
      <w:ins w:id="6" w:author="ADMILSON JONAS PEREIRA" w:date="2024-02-02T18:05:00Z">
        <w:r w:rsidR="00144BD8">
          <w:rPr>
            <w:rFonts w:asciiTheme="minorHAnsi" w:hAnsiTheme="minorHAnsi" w:cstheme="minorHAnsi"/>
            <w:sz w:val="22"/>
            <w:szCs w:val="22"/>
          </w:rPr>
          <w:t xml:space="preserve"> </w:t>
        </w:r>
      </w:ins>
      <w:del w:id="7" w:author="ADMILSON JONAS PEREIRA" w:date="2024-02-02T18:05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</w:delText>
        </w:r>
      </w:del>
      <w:del w:id="8" w:author="ADMILSON JONAS PEREIRA" w:date="2024-02-02T18:04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 </w:delText>
        </w:r>
      </w:del>
      <w:r w:rsidRPr="00D64123">
        <w:rPr>
          <w:rFonts w:asciiTheme="minorHAnsi" w:hAnsiTheme="minorHAnsi" w:cstheme="minorHAnsi"/>
          <w:sz w:val="22"/>
          <w:szCs w:val="22"/>
        </w:rPr>
        <w:t xml:space="preserve">representada neste ato </w:t>
      </w:r>
      <w:r w:rsidR="008437E4" w:rsidRPr="00D64123">
        <w:rPr>
          <w:rFonts w:asciiTheme="minorHAnsi" w:hAnsiTheme="minorHAnsi" w:cstheme="minorHAnsi"/>
          <w:sz w:val="22"/>
          <w:szCs w:val="22"/>
        </w:rPr>
        <w:t>pela Direção de Extensão</w:t>
      </w:r>
      <w:r w:rsidRPr="00D64123">
        <w:rPr>
          <w:rFonts w:asciiTheme="minorHAnsi" w:hAnsiTheme="minorHAnsi" w:cstheme="minorHAnsi"/>
          <w:sz w:val="22"/>
          <w:szCs w:val="22"/>
        </w:rPr>
        <w:t>, e daqui por diante denominad</w:t>
      </w:r>
      <w:ins w:id="9" w:author="ADMILSON JONAS PEREIRA" w:date="2024-02-02T18:04:00Z">
        <w:r w:rsidR="00144BD8">
          <w:rPr>
            <w:rFonts w:asciiTheme="minorHAnsi" w:hAnsiTheme="minorHAnsi" w:cstheme="minorHAnsi"/>
            <w:sz w:val="22"/>
            <w:szCs w:val="22"/>
          </w:rPr>
          <w:t>a</w:t>
        </w:r>
      </w:ins>
      <w:del w:id="10" w:author="ADMILSON JONAS PEREIRA" w:date="2024-02-02T18:04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o</w:delText>
        </w:r>
      </w:del>
      <w:r w:rsidRPr="00D64123">
        <w:rPr>
          <w:rFonts w:asciiTheme="minorHAnsi" w:hAnsiTheme="minorHAnsi" w:cstheme="minorHAnsi"/>
          <w:sz w:val="22"/>
          <w:szCs w:val="22"/>
        </w:rPr>
        <w:t xml:space="preserve"> UDESC, e o(a) acadêmico (a</w:t>
      </w:r>
      <w:r w:rsidRPr="00D64123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Pr="00D64123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alias w:val="Nome do Acadêmico"/>
          <w:tag w:val="Nome do Acadêmico"/>
          <w:id w:val="-774790516"/>
          <w:placeholder>
            <w:docPart w:val="AEF4D91E791F49E5BC026EEBD8AE6D89"/>
          </w:placeholder>
        </w:sdtPr>
        <w:sdtEndPr/>
        <w:sdtContent>
          <w:r w:rsidR="00065D5C"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t>Thabata Dell’Agnolo</w:t>
          </w:r>
        </w:sdtContent>
      </w:sdt>
      <w:r w:rsidRPr="00D641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D64123">
        <w:rPr>
          <w:rFonts w:asciiTheme="minorHAnsi" w:hAnsiTheme="minorHAnsi" w:cstheme="minorHAnsi"/>
          <w:sz w:val="22"/>
          <w:szCs w:val="22"/>
        </w:rPr>
        <w:t xml:space="preserve">doravante bolsista, </w:t>
      </w:r>
      <w:r w:rsidRPr="00D64123">
        <w:rPr>
          <w:rFonts w:asciiTheme="minorHAnsi" w:hAnsiTheme="minorHAnsi" w:cstheme="minorHAnsi"/>
          <w:b/>
          <w:sz w:val="22"/>
          <w:szCs w:val="22"/>
        </w:rPr>
        <w:t>detentor dos dados que seguem abaixo:</w:t>
      </w:r>
    </w:p>
    <w:p w14:paraId="1D9331F5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F05228" w14:textId="18B7A9FD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Matrícula: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id w:val="-235011450"/>
          <w:placeholder>
            <w:docPart w:val="4F79B9CB6FD54011B32B73B00711BB41"/>
          </w:placeholder>
        </w:sdtPr>
        <w:sdtEndPr/>
        <w:sdtContent>
          <w:r w:rsidR="00CC2548">
            <w:rPr>
              <w:rFonts w:asciiTheme="minorHAnsi" w:hAnsiTheme="minorHAnsi" w:cstheme="minorHAnsi"/>
              <w:sz w:val="22"/>
              <w:szCs w:val="22"/>
              <w:lang w:eastAsia="pt-BR"/>
            </w:rPr>
            <w:t>3081012434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CPF: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CPF"/>
          <w:tag w:val="Inserir CPF"/>
          <w:id w:val="-1775156940"/>
          <w:placeholder>
            <w:docPart w:val="4ECD12C0091747659A6A9873D4EDFC05"/>
          </w:placeholder>
        </w:sdtPr>
        <w:sdtEndPr/>
        <w:sdtContent>
          <w:r w:rsidR="00894988">
            <w:rPr>
              <w:rFonts w:asciiTheme="minorHAnsi" w:hAnsiTheme="minorHAnsi" w:cstheme="minorHAnsi"/>
              <w:sz w:val="22"/>
              <w:szCs w:val="22"/>
              <w:lang w:eastAsia="pt-BR"/>
            </w:rPr>
            <w:t>093.941.389-27</w:t>
          </w:r>
        </w:sdtContent>
      </w:sdt>
    </w:p>
    <w:p w14:paraId="488C8D51" w14:textId="75D21BFB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Título de Eleitor: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úmero do Título de Eleitor"/>
          <w:tag w:val="Inserir Número do Título de Eleitor"/>
          <w:id w:val="590276957"/>
          <w:placeholder>
            <w:docPart w:val="6522907AC03F46D9972DB7490539ACDC"/>
          </w:placeholder>
        </w:sdtPr>
        <w:sdtEndPr/>
        <w:sdtContent>
          <w:r w:rsidR="00585F4D">
            <w:rPr>
              <w:rFonts w:asciiTheme="minorHAnsi" w:hAnsiTheme="minorHAnsi" w:cstheme="minorHAnsi"/>
              <w:sz w:val="22"/>
              <w:szCs w:val="22"/>
              <w:lang w:eastAsia="pt-BR"/>
            </w:rPr>
            <w:t>066754840949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Zona: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º da Zona"/>
          <w:tag w:val="Inserir Nº da Zona"/>
          <w:id w:val="-1534573078"/>
          <w:placeholder>
            <w:docPart w:val="779FF01FF8BB468AA2ABEF44202498A3"/>
          </w:placeholder>
        </w:sdtPr>
        <w:sdtEndPr/>
        <w:sdtContent>
          <w:r w:rsidR="003C2B30">
            <w:rPr>
              <w:rFonts w:asciiTheme="minorHAnsi" w:hAnsiTheme="minorHAnsi" w:cstheme="minorHAnsi"/>
              <w:sz w:val="22"/>
              <w:szCs w:val="22"/>
              <w:lang w:eastAsia="pt-BR"/>
            </w:rPr>
            <w:t>053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 Seção: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º da Seção"/>
          <w:tag w:val="Inserir Nº da Seção"/>
          <w:id w:val="2133972694"/>
          <w:placeholder>
            <w:docPart w:val="779FF01FF8BB468AA2ABEF44202498A3"/>
          </w:placeholder>
        </w:sdtPr>
        <w:sdtEndPr/>
        <w:sdtContent>
          <w:r w:rsidR="00ED49E5">
            <w:rPr>
              <w:rFonts w:asciiTheme="minorHAnsi" w:hAnsiTheme="minorHAnsi" w:cstheme="minorHAnsi"/>
              <w:sz w:val="22"/>
              <w:szCs w:val="22"/>
              <w:lang w:eastAsia="pt-BR"/>
            </w:rPr>
            <w:t xml:space="preserve"> </w:t>
          </w:r>
          <w:r w:rsidR="003C2B30">
            <w:rPr>
              <w:rFonts w:asciiTheme="minorHAnsi" w:hAnsiTheme="minorHAnsi" w:cstheme="minorHAnsi"/>
              <w:sz w:val="22"/>
              <w:szCs w:val="22"/>
              <w:lang w:eastAsia="pt-BR"/>
            </w:rPr>
            <w:t>0021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Data de Emissão: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data de Emissão do Título de Eleitor"/>
          <w:tag w:val="Inserir data de Emissão do Título de Eleitor"/>
          <w:id w:val="-255986499"/>
          <w:placeholder>
            <w:docPart w:val="779FF01FF8BB468AA2ABEF44202498A3"/>
          </w:placeholder>
        </w:sdtPr>
        <w:sdtEndPr/>
        <w:sdtContent>
          <w:r w:rsidR="008357D6">
            <w:rPr>
              <w:rFonts w:asciiTheme="minorHAnsi" w:hAnsiTheme="minorHAnsi" w:cstheme="minorHAnsi"/>
              <w:sz w:val="22"/>
              <w:szCs w:val="22"/>
              <w:lang w:eastAsia="pt-BR"/>
            </w:rPr>
            <w:t>03/05/2022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Município: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Município"/>
          <w:tag w:val="Inserir Município"/>
          <w:id w:val="1387607647"/>
          <w:placeholder>
            <w:docPart w:val="779FF01FF8BB468AA2ABEF44202498A3"/>
          </w:placeholder>
        </w:sdtPr>
        <w:sdtEndPr/>
        <w:sdtContent>
          <w:r w:rsidR="007C290F">
            <w:rPr>
              <w:rFonts w:asciiTheme="minorHAnsi" w:hAnsiTheme="minorHAnsi" w:cstheme="minorHAnsi"/>
              <w:sz w:val="22"/>
              <w:szCs w:val="22"/>
              <w:lang w:eastAsia="pt-BR"/>
            </w:rPr>
            <w:t>Nova Trento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Unidade Federativa: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984509123"/>
          <w:placeholder>
            <w:docPart w:val="204FDC076B34454ABBD9376852F9F8F5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r w:rsidR="007C290F">
            <w:rPr>
              <w:rFonts w:asciiTheme="minorHAnsi" w:hAnsiTheme="minorHAnsi" w:cstheme="minorHAnsi"/>
              <w:sz w:val="22"/>
              <w:szCs w:val="22"/>
              <w:lang w:eastAsia="pt-BR"/>
            </w:rPr>
            <w:t>SC</w:t>
          </w:r>
        </w:sdtContent>
      </w:sdt>
    </w:p>
    <w:p w14:paraId="53162C86" w14:textId="4357FFCA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Data de Nascimento: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Data de Nascimento"/>
          <w:tag w:val="Data de Nascimento"/>
          <w:id w:val="2146002179"/>
          <w:placeholder>
            <w:docPart w:val="C5E7F39B79FE45F680CABCEBC09E72CF"/>
          </w:placeholder>
        </w:sdtPr>
        <w:sdtEndPr/>
        <w:sdtContent>
          <w:r w:rsidR="00894988">
            <w:rPr>
              <w:rFonts w:asciiTheme="minorHAnsi" w:hAnsiTheme="minorHAnsi" w:cstheme="minorHAnsi"/>
              <w:sz w:val="22"/>
              <w:szCs w:val="22"/>
              <w:lang w:eastAsia="pt-BR"/>
            </w:rPr>
            <w:t xml:space="preserve">05/11/2003 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RG 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° do RG"/>
          <w:tag w:val="Inserir N° do RG"/>
          <w:id w:val="-48071229"/>
          <w:placeholder>
            <w:docPart w:val="BA58A3B1718C4453834EB3755DC2EF6D"/>
          </w:placeholder>
        </w:sdtPr>
        <w:sdtEndPr/>
        <w:sdtContent>
          <w:r w:rsidR="000471F3">
            <w:rPr>
              <w:rFonts w:asciiTheme="minorHAnsi" w:hAnsiTheme="minorHAnsi" w:cstheme="minorHAnsi"/>
              <w:sz w:val="22"/>
              <w:szCs w:val="22"/>
              <w:lang w:eastAsia="pt-BR"/>
            </w:rPr>
            <w:t>6.630.</w:t>
          </w:r>
          <w:r w:rsidR="00AD5A44">
            <w:rPr>
              <w:rFonts w:asciiTheme="minorHAnsi" w:hAnsiTheme="minorHAnsi" w:cstheme="minorHAnsi"/>
              <w:sz w:val="22"/>
              <w:szCs w:val="22"/>
              <w:lang w:eastAsia="pt-BR"/>
            </w:rPr>
            <w:t xml:space="preserve">752 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Órgão emissor: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Orgão Emissor"/>
          <w:tag w:val="Inserir Orgão Emissor"/>
          <w:id w:val="-2068563311"/>
          <w:placeholder>
            <w:docPart w:val="3790383C9C754A86AA08F04EC316B80D"/>
          </w:placeholder>
        </w:sdtPr>
        <w:sdtEndPr/>
        <w:sdtContent>
          <w:r w:rsidR="00C523C3">
            <w:rPr>
              <w:rFonts w:asciiTheme="minorHAnsi" w:hAnsiTheme="minorHAnsi" w:cstheme="minorHAnsi"/>
              <w:sz w:val="22"/>
              <w:szCs w:val="22"/>
              <w:lang w:eastAsia="pt-BR"/>
            </w:rPr>
            <w:t>SSP/SC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Estado emissor: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-182137678"/>
          <w:placeholder>
            <w:docPart w:val="FCB7EDE7351E481983C77427063D61EC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r w:rsidR="006014FC">
            <w:rPr>
              <w:rFonts w:asciiTheme="minorHAnsi" w:hAnsiTheme="minorHAnsi" w:cstheme="minorHAnsi"/>
              <w:sz w:val="22"/>
              <w:szCs w:val="22"/>
              <w:lang w:eastAsia="pt-BR"/>
            </w:rPr>
            <w:t>SSP-SC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   Data de expedição do RG: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ir data de expedição do RG"/>
          <w:tag w:val="Inseir data de expedição do RG"/>
          <w:id w:val="-829749318"/>
          <w:placeholder>
            <w:docPart w:val="80C9D4719C084A21A65ECB2564047451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672200">
            <w:rPr>
              <w:rFonts w:asciiTheme="minorHAnsi" w:hAnsiTheme="minorHAnsi" w:cstheme="minorHAnsi"/>
              <w:sz w:val="22"/>
              <w:szCs w:val="22"/>
              <w:lang w:eastAsia="pt-BR"/>
            </w:rPr>
            <w:t>09/Janeiro/2023</w:t>
          </w:r>
        </w:sdtContent>
      </w:sdt>
    </w:p>
    <w:p w14:paraId="14B6F131" w14:textId="48CFAA95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Nacionalidade: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ir Nacionalidade"/>
          <w:tag w:val="Inseir Nacionalidade"/>
          <w:id w:val="361941077"/>
          <w:placeholder>
            <w:docPart w:val="513165C23F5A405C865EADACE15CCE25"/>
          </w:placeholder>
        </w:sdtPr>
        <w:sdtEndPr/>
        <w:sdtContent>
          <w:r w:rsidR="00FA7ACE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Brasileira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UF de Nascimento: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525134272"/>
          <w:placeholder>
            <w:docPart w:val="3E8C74EC3EBD410888C606C060951812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r w:rsidR="00FA7ACE">
            <w:rPr>
              <w:rFonts w:asciiTheme="minorHAnsi" w:hAnsiTheme="minorHAnsi" w:cstheme="minorHAnsi"/>
              <w:sz w:val="22"/>
              <w:szCs w:val="22"/>
              <w:lang w:eastAsia="pt-BR"/>
            </w:rPr>
            <w:t>SC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Município de nascimento: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Município de nascimento"/>
          <w:tag w:val="Município de nascimento"/>
          <w:id w:val="1389303398"/>
          <w:placeholder>
            <w:docPart w:val="6DADD24C8C134342A3FC2049B738F455"/>
          </w:placeholder>
        </w:sdtPr>
        <w:sdtEndPr/>
        <w:sdtContent>
          <w:r w:rsidR="00FA7ACE">
            <w:rPr>
              <w:rFonts w:asciiTheme="minorHAnsi" w:hAnsiTheme="minorHAnsi" w:cstheme="minorHAnsi"/>
              <w:sz w:val="22"/>
              <w:szCs w:val="22"/>
              <w:lang w:eastAsia="pt-BR"/>
            </w:rPr>
            <w:t>Brusque</w:t>
          </w:r>
        </w:sdtContent>
      </w:sdt>
    </w:p>
    <w:p w14:paraId="494F967A" w14:textId="33E0C6F8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Sexo/Gênero: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Gênero"/>
          <w:tag w:val="Inserir Gênero"/>
          <w:id w:val="1875569107"/>
          <w:placeholder>
            <w:docPart w:val="48EC154727BA435A84CD8D3800A54052"/>
          </w:placeholder>
          <w:comboBox>
            <w:listItem w:value="Escolher um item."/>
            <w:listItem w:displayText="Masculino " w:value="Masculino "/>
            <w:listItem w:displayText="Feminino" w:value="Feminino"/>
          </w:comboBox>
        </w:sdtPr>
        <w:sdtEndPr/>
        <w:sdtContent>
          <w:r w:rsidR="00FA7ACE">
            <w:rPr>
              <w:rFonts w:asciiTheme="minorHAnsi" w:hAnsiTheme="minorHAnsi" w:cstheme="minorHAnsi"/>
              <w:sz w:val="22"/>
              <w:szCs w:val="22"/>
              <w:lang w:eastAsia="pt-BR"/>
            </w:rPr>
            <w:t>Feminino</w:t>
          </w:r>
        </w:sdtContent>
      </w:sdt>
    </w:p>
    <w:p w14:paraId="0D4CB092" w14:textId="705953EC" w:rsidR="00982706" w:rsidRPr="00D64123" w:rsidRDefault="007414BC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Auto identificação</w:t>
      </w:r>
      <w:r w:rsidR="00982706"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(identidade étnico-racial):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ir Autoidentificação"/>
          <w:tag w:val="Inseir Autoidentificação"/>
          <w:id w:val="1861154682"/>
          <w:placeholder>
            <w:docPart w:val="3F4E22F00B46436287558A4A5AB14585"/>
          </w:placeholder>
          <w:comboBox>
            <w:listItem w:value="Escolher um item."/>
            <w:listItem w:displayText="Amarelo" w:value="Amarelo"/>
            <w:listItem w:displayText="Branca" w:value="Branca"/>
            <w:listItem w:displayText="Indígena" w:value="Indígena"/>
            <w:listItem w:displayText="Negra" w:value="Negra"/>
            <w:listItem w:displayText="Parda" w:value="Parda"/>
          </w:comboBox>
        </w:sdtPr>
        <w:sdtEndPr/>
        <w:sdtContent>
          <w:r w:rsidR="00FA7ACE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Branca</w:t>
          </w:r>
        </w:sdtContent>
      </w:sdt>
    </w:p>
    <w:p w14:paraId="521E9A3E" w14:textId="68AAB535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Estado Civil: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 Civil"/>
          <w:tag w:val="Inserir Estado Civil"/>
          <w:id w:val="1392616322"/>
          <w:comboBox>
            <w:listItem w:value="Escolher um item."/>
            <w:listItem w:displayText="Solteiro (a)" w:value="Solteiro (a)"/>
            <w:listItem w:displayText="Casado (a)" w:value="Casado (a)"/>
            <w:listItem w:displayText="Separado (a)" w:value="Separado (a)"/>
            <w:listItem w:displayText="Divorciado (a)" w:value="Divorciado (a)"/>
          </w:comboBox>
        </w:sdtPr>
        <w:sdtEndPr/>
        <w:sdtContent>
          <w:r w:rsidR="00FA7ACE">
            <w:rPr>
              <w:rFonts w:asciiTheme="minorHAnsi" w:hAnsiTheme="minorHAnsi" w:cstheme="minorHAnsi"/>
              <w:sz w:val="22"/>
              <w:szCs w:val="22"/>
              <w:lang w:eastAsia="pt-BR"/>
            </w:rPr>
            <w:t>Solteira</w:t>
          </w:r>
        </w:sdtContent>
      </w:sdt>
    </w:p>
    <w:p w14:paraId="7B10281E" w14:textId="1114FC4B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E-mail: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mail"/>
          <w:tag w:val="Inserir email"/>
          <w:id w:val="-1637020198"/>
        </w:sdtPr>
        <w:sdtEndPr/>
        <w:sdtContent>
          <w:r w:rsidR="00FA7ACE">
            <w:rPr>
              <w:rFonts w:asciiTheme="minorHAnsi" w:hAnsiTheme="minorHAnsi" w:cstheme="minorHAnsi"/>
              <w:sz w:val="22"/>
              <w:szCs w:val="22"/>
              <w:lang w:eastAsia="pt-BR"/>
            </w:rPr>
            <w:t>t4595076@gmail.com</w:t>
          </w:r>
        </w:sdtContent>
      </w:sdt>
    </w:p>
    <w:p w14:paraId="35E000CF" w14:textId="5D1AE914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Nome do Pai:</w:t>
      </w: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ome do Pai"/>
          <w:tag w:val="Inserir Nome do Pai"/>
          <w:id w:val="1167983985"/>
        </w:sdtPr>
        <w:sdtEndPr/>
        <w:sdtContent>
          <w:r w:rsidR="00FA7ACE">
            <w:rPr>
              <w:rFonts w:asciiTheme="minorHAnsi" w:hAnsiTheme="minorHAnsi" w:cstheme="minorHAnsi"/>
              <w:color w:val="000000"/>
              <w:sz w:val="22"/>
              <w:szCs w:val="22"/>
            </w:rPr>
            <w:t>Jaisson Dell’Agnolo</w:t>
          </w:r>
        </w:sdtContent>
      </w:sdt>
    </w:p>
    <w:p w14:paraId="6D8BCD0E" w14:textId="33511CB9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Nome da Mãe: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nome da mãe"/>
          <w:tag w:val="Inserir nome da mãe"/>
          <w:id w:val="-628705200"/>
        </w:sdtPr>
        <w:sdtEndPr/>
        <w:sdtContent>
          <w:r w:rsidR="00FA7ACE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Ana Maria Cucco</w:t>
          </w:r>
        </w:sdtContent>
      </w:sdt>
    </w:p>
    <w:p w14:paraId="27467358" w14:textId="77777777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b/>
          <w:color w:val="222222"/>
          <w:sz w:val="22"/>
          <w:szCs w:val="22"/>
          <w:lang w:eastAsia="pt-BR"/>
        </w:rPr>
        <w:t>Endereço do Acadêmico:</w:t>
      </w:r>
      <w:r w:rsidRPr="00D6412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14:paraId="2EDA5701" w14:textId="77777777" w:rsidR="002D05AE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Desde quando reside: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data dia, mês e ano"/>
          <w:tag w:val="Inserir data dia, mês e ano"/>
          <w:id w:val="-1226756886"/>
        </w:sdtPr>
        <w:sdtEndPr/>
        <w:sdtContent>
          <w:r w:rsidR="00EC747A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Fevereiro/2024</w:t>
          </w:r>
        </w:sdtContent>
      </w:sdt>
    </w:p>
    <w:p w14:paraId="75E0F5DF" w14:textId="2EA1C6D0" w:rsidR="00982706" w:rsidRPr="00D64123" w:rsidRDefault="007676D1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R. Elídio Teodoro Westfal</w:t>
      </w:r>
      <w:r w:rsidR="00982706"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Nº: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id w:val="1461847531"/>
        </w:sdtPr>
        <w:sdtEndPr/>
        <w:sdtContent>
          <w:sdt>
            <w:sdtPr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alias w:val="Inserir número e complemento se houver"/>
              <w:tag w:val="Inserir número e complemento se houver"/>
              <w:id w:val="-287899922"/>
            </w:sdtPr>
            <w:sdtEndPr/>
            <w:sdtContent>
              <w:r>
                <w:rPr>
                  <w:rFonts w:asciiTheme="minorHAnsi" w:hAnsiTheme="minorHAnsi" w:cstheme="minorHAnsi"/>
                  <w:color w:val="222222"/>
                  <w:sz w:val="22"/>
                  <w:szCs w:val="22"/>
                  <w:lang w:eastAsia="pt-BR"/>
                </w:rPr>
                <w:t>16 Apartamento 12</w:t>
              </w:r>
            </w:sdtContent>
          </w:sdt>
        </w:sdtContent>
      </w:sdt>
    </w:p>
    <w:p w14:paraId="52455715" w14:textId="66DC9471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Bairro: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Bairro"/>
          <w:tag w:val="Inserir Bairro"/>
          <w:id w:val="469944611"/>
        </w:sdtPr>
        <w:sdtEndPr/>
        <w:sdtContent>
          <w:r w:rsidR="00FA7ACE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Conta Dinheiro</w:t>
          </w:r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Município: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município ou digite caso não esteja na lista"/>
          <w:tag w:val="Inserir cidade ou digite caso não esteja na lista"/>
          <w:id w:val="1282843335"/>
          <w:comboBox>
            <w:listItem w:value="Escolher um item."/>
            <w:listItem w:displayText="Florianópolis" w:value="Florianópolis"/>
            <w:listItem w:displayText="São José" w:value="São José"/>
            <w:listItem w:displayText="Biguaçu" w:value="Biguaçu"/>
            <w:listItem w:displayText="Palhoça" w:value="Palhoça"/>
            <w:listItem w:displayText="Santo Amaro da Imperatriz" w:value="Santo Amaro da Imperatriz"/>
          </w:comboBox>
        </w:sdtPr>
        <w:sdtEndPr/>
        <w:sdtContent>
          <w:r w:rsidR="00FA7ACE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Lages</w:t>
          </w:r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Estado: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  <w:lang w:eastAsia="pt-BR"/>
          </w:rPr>
          <w:alias w:val="Inserir Estado"/>
          <w:tag w:val="Inserir Estado"/>
          <w:id w:val="668993593"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r w:rsidR="00FA7ACE">
            <w:rPr>
              <w:rFonts w:asciiTheme="minorHAnsi" w:hAnsiTheme="minorHAnsi" w:cstheme="minorHAnsi"/>
              <w:b/>
              <w:sz w:val="22"/>
              <w:szCs w:val="22"/>
              <w:lang w:eastAsia="pt-BR"/>
            </w:rPr>
            <w:t>SC</w:t>
          </w:r>
        </w:sdtContent>
      </w:sdt>
    </w:p>
    <w:p w14:paraId="492AB032" w14:textId="461CA461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CEP: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CEP"/>
          <w:tag w:val="Inserir CEP"/>
          <w:id w:val="-1996940408"/>
        </w:sdtPr>
        <w:sdtEndPr/>
        <w:sdtContent>
          <w:r w:rsidR="00202E6D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88508-6</w:t>
          </w:r>
          <w:r w:rsidR="005B5340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35</w:t>
          </w:r>
        </w:sdtContent>
      </w:sdt>
    </w:p>
    <w:p w14:paraId="05B659C4" w14:textId="49753077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Telefone celular com DDD: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Nº Telefone celular"/>
          <w:tag w:val="Nº Telefone celular"/>
          <w:id w:val="-1299450517"/>
        </w:sdtPr>
        <w:sdtEndPr/>
        <w:sdtContent>
          <w:r w:rsidR="005B5340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(49) 99960-6173</w:t>
          </w:r>
        </w:sdtContent>
      </w:sdt>
    </w:p>
    <w:p w14:paraId="3F9E6163" w14:textId="1BE53156" w:rsidR="00982706" w:rsidRPr="00D64123" w:rsidRDefault="00982706" w:rsidP="00982706">
      <w:pPr>
        <w:autoSpaceDE w:val="0"/>
        <w:ind w:right="-1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Dados Bancários:  </w:t>
      </w: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Banco  do Brasil  Agência nº: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º da Agência"/>
          <w:tag w:val="Inserir nº da Agência"/>
          <w:id w:val="-982389406"/>
        </w:sdtPr>
        <w:sdtEndPr/>
        <w:sdtContent>
          <w:r w:rsidR="000466AB">
            <w:rPr>
              <w:rFonts w:asciiTheme="minorHAnsi" w:hAnsiTheme="minorHAnsi" w:cstheme="minorHAnsi"/>
              <w:color w:val="000000"/>
              <w:sz w:val="22"/>
              <w:szCs w:val="22"/>
            </w:rPr>
            <w:t>23</w:t>
          </w:r>
        </w:sdtContent>
      </w:sdt>
      <w:r w:rsidR="007D6C03">
        <w:rPr>
          <w:rFonts w:asciiTheme="minorHAnsi" w:hAnsiTheme="minorHAnsi" w:cstheme="minorHAnsi"/>
          <w:color w:val="000000"/>
          <w:sz w:val="22"/>
          <w:szCs w:val="22"/>
        </w:rPr>
        <w:t xml:space="preserve">56-6 </w:t>
      </w: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Conta Bancária N°: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º da Conta Bancária"/>
          <w:tag w:val="Inserir nº da Conta Bancária"/>
          <w:id w:val="520593836"/>
        </w:sdtPr>
        <w:sdtEndPr/>
        <w:sdtContent>
          <w:r w:rsidR="00625BFF">
            <w:rPr>
              <w:rFonts w:asciiTheme="minorHAnsi" w:hAnsiTheme="minorHAnsi" w:cstheme="minorHAnsi"/>
              <w:color w:val="000000"/>
              <w:sz w:val="22"/>
              <w:szCs w:val="22"/>
            </w:rPr>
            <w:t>2</w:t>
          </w:r>
          <w:r w:rsidR="00D118F6">
            <w:rPr>
              <w:rFonts w:asciiTheme="minorHAnsi" w:hAnsiTheme="minorHAnsi" w:cstheme="minorHAnsi"/>
              <w:color w:val="000000"/>
              <w:sz w:val="22"/>
              <w:szCs w:val="22"/>
            </w:rPr>
            <w:t>1</w:t>
          </w:r>
          <w:r w:rsidR="00625BFF">
            <w:rPr>
              <w:rFonts w:asciiTheme="minorHAnsi" w:hAnsiTheme="minorHAnsi" w:cstheme="minorHAnsi"/>
              <w:color w:val="000000"/>
              <w:sz w:val="22"/>
              <w:szCs w:val="22"/>
            </w:rPr>
            <w:t>581-3</w:t>
          </w:r>
        </w:sdtContent>
      </w:sdt>
      <w:ins w:id="11" w:author="ADMILSON JONAS PEREIRA" w:date="2024-02-02T18:05:00Z">
        <w:r w:rsidR="00144BD8">
          <w:rPr>
            <w:rFonts w:asciiTheme="minorHAnsi" w:hAnsiTheme="minorHAnsi" w:cstheme="minorHAnsi"/>
            <w:color w:val="000000"/>
            <w:sz w:val="22"/>
            <w:szCs w:val="22"/>
          </w:rPr>
          <w:t>,</w:t>
        </w:r>
      </w:ins>
    </w:p>
    <w:p w14:paraId="3A0ADABF" w14:textId="48102917" w:rsidR="00982706" w:rsidRPr="00D64123" w:rsidRDefault="00982706" w:rsidP="00982706">
      <w:pPr>
        <w:autoSpaceDE w:val="0"/>
        <w:ind w:right="-109"/>
        <w:jc w:val="both"/>
        <w:rPr>
          <w:rFonts w:asciiTheme="minorHAnsi" w:hAnsiTheme="minorHAnsi" w:cstheme="minorHAnsi"/>
          <w:sz w:val="22"/>
          <w:szCs w:val="22"/>
        </w:rPr>
      </w:pPr>
      <w:del w:id="12" w:author="ADMILSON JONAS PEREIRA" w:date="2024-02-02T18:05:00Z">
        <w:r w:rsidRPr="00D64123" w:rsidDel="00144BD8">
          <w:rPr>
            <w:rFonts w:asciiTheme="minorHAnsi" w:hAnsiTheme="minorHAnsi" w:cstheme="minorHAnsi"/>
            <w:color w:val="000000"/>
            <w:sz w:val="22"/>
            <w:szCs w:val="22"/>
          </w:rPr>
          <w:delText>A</w:delText>
        </w:r>
      </w:del>
      <w:ins w:id="13" w:author="ADMILSON JONAS PEREIRA" w:date="2024-02-02T18:05:00Z">
        <w:r w:rsidR="00144BD8">
          <w:rPr>
            <w:rFonts w:asciiTheme="minorHAnsi" w:hAnsiTheme="minorHAnsi" w:cstheme="minorHAnsi"/>
            <w:color w:val="000000"/>
            <w:sz w:val="22"/>
            <w:szCs w:val="22"/>
          </w:rPr>
          <w:t>a</w:t>
        </w:r>
      </w:ins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cadêmico(a) regularmente matriculado(a) no Curso: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Digite o seu curso"/>
          <w:tag w:val="Digite o seu curso"/>
          <w:id w:val="-1587297042"/>
        </w:sdtPr>
        <w:sdtEndPr/>
        <w:sdtContent>
          <w:r w:rsidR="005026A1">
            <w:rPr>
              <w:rFonts w:asciiTheme="minorHAnsi" w:hAnsiTheme="minorHAnsi" w:cstheme="minorHAnsi"/>
              <w:color w:val="000000"/>
              <w:sz w:val="22"/>
              <w:szCs w:val="22"/>
            </w:rPr>
            <w:t>Agronomia</w:t>
          </w:r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Fase: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Fase"/>
          <w:tag w:val="Inserir Fase"/>
          <w:id w:val="1983200055"/>
          <w:comboBox>
            <w:listItem w:value="Escolher um item."/>
            <w:listItem w:displayText="1º" w:value="1º"/>
            <w:listItem w:displayText="2º" w:value="2º"/>
            <w:listItem w:displayText="3º" w:value="3º"/>
            <w:listItem w:displayText="4º" w:value="4º"/>
            <w:listItem w:displayText="5º" w:value="5º"/>
            <w:listItem w:displayText="6º" w:value="6º"/>
            <w:listItem w:displayText="7º" w:value="7º"/>
            <w:listItem w:displayText="8º" w:value="8º"/>
            <w:listItem w:displayText="9º" w:value="9º"/>
            <w:listItem w:displayText="10º" w:value="10º"/>
          </w:comboBox>
        </w:sdtPr>
        <w:sdtEndPr/>
        <w:sdtContent>
          <w:r w:rsidR="00A942E4">
            <w:rPr>
              <w:rFonts w:asciiTheme="minorHAnsi" w:hAnsiTheme="minorHAnsi" w:cstheme="minorHAnsi"/>
              <w:color w:val="000000"/>
              <w:sz w:val="22"/>
              <w:szCs w:val="22"/>
            </w:rPr>
            <w:t>Segunda</w:t>
          </w:r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do Centro: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Escolher Centro"/>
          <w:tag w:val="Escolher Centro"/>
          <w:id w:val="1238748601"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r w:rsidR="00EE5B51">
            <w:rPr>
              <w:rFonts w:asciiTheme="minorHAnsi" w:hAnsiTheme="minorHAnsi" w:cstheme="minorHAnsi"/>
              <w:color w:val="000000"/>
              <w:sz w:val="22"/>
              <w:szCs w:val="22"/>
            </w:rPr>
            <w:t>CAV/UDESC</w:t>
          </w:r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D64123">
        <w:rPr>
          <w:rFonts w:asciiTheme="minorHAnsi" w:hAnsiTheme="minorHAnsi" w:cstheme="minorHAnsi"/>
          <w:sz w:val="22"/>
          <w:szCs w:val="22"/>
        </w:rPr>
        <w:t xml:space="preserve">ajustam entre si o presente </w:t>
      </w:r>
      <w:r w:rsidRPr="00D64123">
        <w:rPr>
          <w:rFonts w:asciiTheme="minorHAnsi" w:hAnsiTheme="minorHAnsi" w:cstheme="minorHAnsi"/>
          <w:b/>
          <w:bCs/>
          <w:i/>
          <w:iCs/>
          <w:sz w:val="22"/>
          <w:szCs w:val="22"/>
        </w:rPr>
        <w:t>TERMO DE COMPROMISSO</w:t>
      </w:r>
      <w:del w:id="14" w:author="ADMILSON JONAS PEREIRA" w:date="2024-02-02T18:06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p</w:delText>
        </w:r>
      </w:del>
      <w:ins w:id="15" w:author="ADMILSON JONAS PEREIRA" w:date="2024-02-02T18:06:00Z">
        <w:r w:rsidR="00144BD8">
          <w:rPr>
            <w:rFonts w:asciiTheme="minorHAnsi" w:hAnsiTheme="minorHAnsi" w:cstheme="minorHAnsi"/>
            <w:sz w:val="22"/>
            <w:szCs w:val="22"/>
          </w:rPr>
          <w:t>, p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elo período de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icio da vigência"/>
          <w:tag w:val="Inicio da vigencia"/>
          <w:id w:val="1179932377"/>
          <w:date w:fullDate="2024-11-01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F528B5">
            <w:rPr>
              <w:rFonts w:asciiTheme="minorHAnsi" w:hAnsiTheme="minorHAnsi" w:cstheme="minorHAnsi"/>
              <w:sz w:val="22"/>
              <w:szCs w:val="22"/>
            </w:rPr>
            <w:t>01/11/2024</w:t>
          </w:r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a</w:t>
      </w:r>
      <w:del w:id="16" w:author="ADMILSON JONAS PEREIRA" w:date="2024-02-02T18:06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</w:delText>
        </w:r>
        <w:r w:rsidR="00F04DCE" w:rsidRPr="00D64123" w:rsidDel="00144BD8">
          <w:rPr>
            <w:rFonts w:asciiTheme="minorHAnsi" w:hAnsiTheme="minorHAnsi" w:cstheme="minorHAnsi"/>
            <w:sz w:val="22"/>
            <w:szCs w:val="22"/>
          </w:rPr>
          <w:delText>de</w:delText>
        </w:r>
      </w:del>
      <w:r w:rsidR="00F04DCE" w:rsidRPr="00D64123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icio da vigência"/>
          <w:tag w:val="Inicio da vigencia"/>
          <w:id w:val="981351399"/>
          <w:date w:fullDate="2025-12-31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ins w:id="17" w:author="ADMILSON JONAS PEREIRA" w:date="2024-02-02T18:07:00Z">
            <w:r w:rsidR="00144BD8">
              <w:rPr>
                <w:rFonts w:asciiTheme="minorHAnsi" w:hAnsiTheme="minorHAnsi" w:cstheme="minorHAnsi"/>
                <w:sz w:val="22"/>
                <w:szCs w:val="22"/>
              </w:rPr>
              <w:t>31/12/2025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>, regido pelas seguintes normas e condições:</w:t>
      </w:r>
    </w:p>
    <w:p w14:paraId="4D76ABAD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A4E0F7" w14:textId="77777777" w:rsidR="00982706" w:rsidRPr="00D64123" w:rsidDel="00144BD8" w:rsidRDefault="00982706" w:rsidP="00982706">
      <w:pPr>
        <w:widowControl w:val="0"/>
        <w:jc w:val="both"/>
        <w:rPr>
          <w:del w:id="18" w:author="ADMILSON JONAS PEREIRA" w:date="2024-02-02T18:07:00Z"/>
          <w:rFonts w:asciiTheme="minorHAnsi" w:hAnsiTheme="minorHAnsi" w:cstheme="minorHAnsi"/>
          <w:sz w:val="22"/>
          <w:szCs w:val="22"/>
        </w:rPr>
      </w:pPr>
    </w:p>
    <w:p w14:paraId="3C574AC2" w14:textId="4D4C8B52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01.</w:t>
      </w:r>
      <w:r w:rsidRPr="00D64123">
        <w:rPr>
          <w:rFonts w:asciiTheme="minorHAnsi" w:hAnsiTheme="minorHAnsi" w:cstheme="minorHAnsi"/>
          <w:sz w:val="22"/>
          <w:szCs w:val="22"/>
        </w:rPr>
        <w:t xml:space="preserve"> O bolsista executará suas atividades sob a orientação do Professor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alias w:val="Inserir nome do coordenador"/>
          <w:tag w:val="Inserir nome do coordenador"/>
          <w:id w:val="-649436173"/>
        </w:sdtPr>
        <w:sdtEndPr>
          <w:rPr>
            <w:b w:val="0"/>
          </w:rPr>
        </w:sdtEndPr>
        <w:sdtContent>
          <w:r w:rsidR="004B4119">
            <w:rPr>
              <w:rFonts w:asciiTheme="minorHAnsi" w:hAnsiTheme="minorHAnsi" w:cstheme="minorHAnsi"/>
              <w:b/>
              <w:sz w:val="22"/>
              <w:szCs w:val="22"/>
            </w:rPr>
            <w:t>Cláudio Roberto Franco</w:t>
          </w:r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Coordenador da Ação de Extensão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serir Ação de Extensão"/>
          <w:tag w:val="Inserir Ação de Extensão"/>
          <w:id w:val="-1891569085"/>
        </w:sdtPr>
        <w:sdtEndPr/>
        <w:sdtContent>
          <w:r w:rsidR="00983978">
            <w:rPr>
              <w:rFonts w:asciiTheme="minorHAnsi" w:hAnsiTheme="minorHAnsi" w:cstheme="minorHAnsi"/>
              <w:sz w:val="22"/>
              <w:szCs w:val="22"/>
            </w:rPr>
            <w:t>“O Estudo dos insetos no ensino fundamental e no agronegócio catarinense”</w:t>
          </w:r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realizada no centro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alias w:val="Escolher Centro"/>
          <w:tag w:val="Escolher Centro"/>
          <w:id w:val="1262495879"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r w:rsidR="00D112DE">
            <w:rPr>
              <w:rFonts w:asciiTheme="minorHAnsi" w:hAnsiTheme="minorHAnsi" w:cstheme="minorHAnsi"/>
              <w:b/>
              <w:sz w:val="22"/>
              <w:szCs w:val="22"/>
            </w:rPr>
            <w:t>CAV/UDESC</w:t>
          </w:r>
        </w:sdtContent>
      </w:sdt>
    </w:p>
    <w:p w14:paraId="7BDBC4F2" w14:textId="77777777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91F7B44" w14:textId="473CAE36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02</w:t>
      </w:r>
      <w:r w:rsidRPr="00D64123">
        <w:rPr>
          <w:rFonts w:asciiTheme="minorHAnsi" w:hAnsiTheme="minorHAnsi" w:cstheme="minorHAnsi"/>
          <w:sz w:val="22"/>
          <w:szCs w:val="22"/>
        </w:rPr>
        <w:t xml:space="preserve">. O bolsista exercerá suas atividades sem qualquer vínculo empregatício com a UDESC, 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19" w:author="ADMILSON JONAS PEREIRA" w:date="2024-02-02T18:07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em regime de 10h </w:t>
      </w:r>
      <w:sdt>
        <w:sdtPr>
          <w:rPr>
            <w:rFonts w:asciiTheme="minorHAnsi" w:hAnsiTheme="minorHAnsi" w:cstheme="minorHAnsi"/>
            <w:b/>
            <w:color w:val="FF0000"/>
            <w:sz w:val="22"/>
            <w:szCs w:val="22"/>
          </w:rPr>
          <w:id w:val="11716041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112DE">
            <w:rPr>
              <w:rFonts w:ascii="MS Gothic" w:eastAsia="MS Gothic" w:hAnsi="MS Gothic" w:cstheme="minorHAnsi" w:hint="eastAsia"/>
              <w:b/>
              <w:color w:val="FF0000"/>
              <w:sz w:val="22"/>
              <w:szCs w:val="22"/>
            </w:rPr>
            <w:t>☒</w:t>
          </w:r>
        </w:sdtContent>
      </w:sdt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20" w:author="ADMILSON JONAS PEREIRA" w:date="2024-02-02T18:07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 20h </w:t>
      </w:r>
      <w:sdt>
        <w:sdtPr>
          <w:rPr>
            <w:rFonts w:asciiTheme="minorHAnsi" w:hAnsiTheme="minorHAnsi" w:cstheme="minorHAnsi"/>
            <w:b/>
            <w:color w:val="FF0000"/>
            <w:sz w:val="22"/>
            <w:szCs w:val="22"/>
          </w:rPr>
          <w:id w:val="1029755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44BD8">
            <w:rPr>
              <w:rFonts w:ascii="Segoe UI Symbol" w:eastAsia="MS Mincho" w:hAnsi="Segoe UI Symbol" w:cs="Segoe UI Symbol"/>
              <w:b/>
              <w:color w:val="FF0000"/>
              <w:sz w:val="22"/>
              <w:szCs w:val="22"/>
              <w:rPrChange w:id="21" w:author="ADMILSON JONAS PEREIRA" w:date="2024-02-02T18:07:00Z">
                <w:rPr>
                  <w:rFonts w:ascii="Segoe UI Symbol" w:eastAsia="MS Mincho" w:hAnsi="Segoe UI Symbol" w:cs="Segoe UI Symbol"/>
                  <w:sz w:val="22"/>
                  <w:szCs w:val="22"/>
                </w:rPr>
              </w:rPrChange>
            </w:rPr>
            <w:t>☐</w:t>
          </w:r>
        </w:sdtContent>
      </w:sdt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22" w:author="ADMILSON JONAS PEREIRA" w:date="2024-02-02T18:07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 semanais</w:t>
      </w:r>
      <w:r w:rsidRPr="00D64123">
        <w:rPr>
          <w:rFonts w:asciiTheme="minorHAnsi" w:hAnsiTheme="minorHAnsi" w:cstheme="minorHAnsi"/>
          <w:sz w:val="22"/>
          <w:szCs w:val="22"/>
        </w:rPr>
        <w:t>, durante os meses da vigência do Termo de Compromisso.</w:t>
      </w:r>
    </w:p>
    <w:p w14:paraId="07C8A338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72A41B5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b/>
          <w:sz w:val="22"/>
          <w:szCs w:val="22"/>
          <w:lang w:eastAsia="pt-BR"/>
        </w:rPr>
        <w:t>03.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A seleção, o acompanhamento e a avaliação periódica do bolsista serão feitas pela coordenação da ação de extensão e pela Direção de Extensão do Centro.</w:t>
      </w:r>
    </w:p>
    <w:p w14:paraId="6B279697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</w:p>
    <w:p w14:paraId="68C916E3" w14:textId="5F18778D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04</w:t>
      </w:r>
      <w:r w:rsidRPr="00D64123">
        <w:rPr>
          <w:rFonts w:asciiTheme="minorHAnsi" w:hAnsiTheme="minorHAnsi" w:cstheme="minorHAnsi"/>
          <w:sz w:val="22"/>
          <w:szCs w:val="22"/>
        </w:rPr>
        <w:t>. Compromete-se a UDESC a pagar a cada bolsista</w:t>
      </w:r>
      <w:del w:id="23" w:author="ADMILSON JONAS PEREIRA" w:date="2024-02-02T18:09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,</w:delText>
        </w:r>
      </w:del>
      <w:r w:rsidRPr="00D64123">
        <w:rPr>
          <w:rFonts w:asciiTheme="minorHAnsi" w:hAnsiTheme="minorHAnsi" w:cstheme="minorHAnsi"/>
          <w:sz w:val="22"/>
          <w:szCs w:val="22"/>
        </w:rPr>
        <w:t xml:space="preserve"> 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24" w:author="ADMILSON JONAS PEREIRA" w:date="2024-02-02T18:09:00Z">
            <w:rPr>
              <w:rFonts w:asciiTheme="minorHAnsi" w:hAnsiTheme="minorHAnsi" w:cstheme="minorHAnsi"/>
              <w:sz w:val="22"/>
              <w:szCs w:val="22"/>
            </w:rPr>
          </w:rPrChange>
        </w:rPr>
        <w:t>o valor de R$</w:t>
      </w:r>
      <w:r w:rsidR="00894B1A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000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25" w:author="ADMILSON JONAS PEREIRA" w:date="2024-02-02T18:09:00Z">
            <w:rPr>
              <w:rFonts w:asciiTheme="minorHAnsi" w:hAnsiTheme="minorHAnsi" w:cstheme="minorHAnsi"/>
              <w:sz w:val="22"/>
              <w:szCs w:val="22"/>
            </w:rPr>
          </w:rPrChange>
        </w:rPr>
        <w:t>,00</w:t>
      </w:r>
      <w:r w:rsidR="00894B1A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26" w:author="ADMILSON JONAS PEREIRA" w:date="2024-02-02T18:09:00Z">
            <w:rPr>
              <w:rFonts w:asciiTheme="minorHAnsi" w:hAnsiTheme="minorHAnsi" w:cstheme="minorHAnsi"/>
              <w:sz w:val="22"/>
              <w:szCs w:val="22"/>
            </w:rPr>
          </w:rPrChange>
        </w:rPr>
        <w:t>(</w:t>
      </w:r>
      <w:proofErr w:type="spellStart"/>
      <w:r w:rsidR="00894B1A">
        <w:rPr>
          <w:rFonts w:asciiTheme="minorHAnsi" w:hAnsiTheme="minorHAnsi" w:cstheme="minorHAnsi"/>
          <w:b/>
          <w:color w:val="FF0000"/>
          <w:sz w:val="22"/>
          <w:szCs w:val="22"/>
        </w:rPr>
        <w:t>nonono</w:t>
      </w:r>
      <w:proofErr w:type="spellEnd"/>
      <w:r w:rsidR="00894B1A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3B24FF">
        <w:rPr>
          <w:rFonts w:asciiTheme="minorHAnsi" w:hAnsiTheme="minorHAnsi" w:cstheme="minorHAnsi"/>
          <w:b/>
          <w:color w:val="FF0000"/>
          <w:sz w:val="22"/>
          <w:szCs w:val="22"/>
        </w:rPr>
        <w:t>reais e</w:t>
      </w:r>
      <w:r w:rsidR="00894B1A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proofErr w:type="spellStart"/>
      <w:r w:rsidR="00894B1A">
        <w:rPr>
          <w:rFonts w:asciiTheme="minorHAnsi" w:hAnsiTheme="minorHAnsi" w:cstheme="minorHAnsi"/>
          <w:b/>
          <w:color w:val="FF0000"/>
          <w:sz w:val="22"/>
          <w:szCs w:val="22"/>
        </w:rPr>
        <w:t>nonono</w:t>
      </w:r>
      <w:proofErr w:type="spellEnd"/>
      <w:r w:rsidR="003B24F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centavos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27" w:author="ADMILSON JONAS PEREIRA" w:date="2024-02-02T18:09:00Z">
            <w:rPr>
              <w:rFonts w:asciiTheme="minorHAnsi" w:hAnsiTheme="minorHAnsi" w:cstheme="minorHAnsi"/>
              <w:sz w:val="22"/>
              <w:szCs w:val="22"/>
            </w:rPr>
          </w:rPrChange>
        </w:rPr>
        <w:t>)</w:t>
      </w:r>
      <w:r w:rsidRPr="00D64123">
        <w:rPr>
          <w:rFonts w:asciiTheme="minorHAnsi" w:hAnsiTheme="minorHAnsi" w:cstheme="minorHAnsi"/>
          <w:sz w:val="22"/>
          <w:szCs w:val="22"/>
        </w:rPr>
        <w:t xml:space="preserve"> nos meses de vigência do Termo de Compromisso.</w:t>
      </w:r>
    </w:p>
    <w:p w14:paraId="0580025F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E7AC50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05</w:t>
      </w:r>
      <w:r w:rsidRPr="00D64123">
        <w:rPr>
          <w:rFonts w:asciiTheme="minorHAnsi" w:hAnsiTheme="minorHAnsi" w:cstheme="minorHAnsi"/>
          <w:sz w:val="22"/>
          <w:szCs w:val="22"/>
        </w:rPr>
        <w:t>. O bolsista terá garantido o seguro contra acidentes pessoais, por conta e cargo da UDESC, nos termos da legislação pertinente.</w:t>
      </w:r>
    </w:p>
    <w:p w14:paraId="44CA3C9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82A022" w14:textId="426E4D4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06</w:t>
      </w:r>
      <w:r w:rsidRPr="00D64123">
        <w:rPr>
          <w:rFonts w:asciiTheme="minorHAnsi" w:hAnsiTheme="minorHAnsi" w:cstheme="minorHAnsi"/>
          <w:sz w:val="22"/>
          <w:szCs w:val="22"/>
        </w:rPr>
        <w:t>. O presente termo de compromisso poderá ser rescindido por qualquer uma das partes</w:t>
      </w:r>
      <w:ins w:id="28" w:author="ADMILSON JONAS PEREIRA" w:date="2024-02-02T18:12:00Z">
        <w:r w:rsidR="00144BD8">
          <w:rPr>
            <w:rFonts w:asciiTheme="minorHAnsi" w:hAnsiTheme="minorHAnsi" w:cstheme="minorHAnsi"/>
            <w:sz w:val="22"/>
            <w:szCs w:val="22"/>
          </w:rPr>
          <w:t xml:space="preserve">, </w:t>
        </w:r>
        <w:r w:rsidR="00144BD8" w:rsidRPr="00144BD8">
          <w:rPr>
            <w:rFonts w:asciiTheme="minorHAnsi" w:hAnsiTheme="minorHAnsi" w:cstheme="minorHAnsi"/>
            <w:sz w:val="22"/>
            <w:szCs w:val="22"/>
          </w:rPr>
          <w:t xml:space="preserve">nos termos da </w:t>
        </w:r>
      </w:ins>
      <w:ins w:id="29" w:author="ADMILSON JONAS PEREIRA" w:date="2024-02-02T18:13:00Z">
        <w:r w:rsidR="00144BD8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144BD8">
          <w:rPr>
            <w:rFonts w:asciiTheme="minorHAnsi" w:hAnsiTheme="minorHAnsi" w:cstheme="minorHAnsi"/>
            <w:sz w:val="22"/>
            <w:szCs w:val="22"/>
          </w:rPr>
          <w:instrText xml:space="preserve"> HYPERLINK "http://secon.udesc.br/consuni/resol/2019/015-2019-cni.pdf" </w:instrText>
        </w:r>
        <w:r w:rsidR="00144BD8">
          <w:rPr>
            <w:rFonts w:asciiTheme="minorHAnsi" w:hAnsiTheme="minorHAnsi" w:cstheme="minorHAnsi"/>
            <w:sz w:val="22"/>
            <w:szCs w:val="22"/>
          </w:rPr>
        </w:r>
        <w:r w:rsidR="00144BD8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144BD8" w:rsidRPr="00144BD8">
          <w:rPr>
            <w:rStyle w:val="Hyperlink"/>
            <w:rFonts w:asciiTheme="minorHAnsi" w:hAnsiTheme="minorHAnsi" w:cstheme="minorHAnsi"/>
            <w:sz w:val="22"/>
            <w:szCs w:val="22"/>
          </w:rPr>
          <w:t>Resolução n.º 015/2019 - CONSUNI</w:t>
        </w:r>
        <w:r w:rsidR="00144BD8">
          <w:rPr>
            <w:rFonts w:asciiTheme="minorHAnsi" w:hAnsiTheme="minorHAnsi" w:cstheme="minorHAnsi"/>
            <w:sz w:val="22"/>
            <w:szCs w:val="22"/>
          </w:rPr>
          <w:fldChar w:fldCharType="end"/>
        </w:r>
      </w:ins>
      <w:ins w:id="30" w:author="ADMILSON JONAS PEREIRA" w:date="2024-02-02T18:12:00Z">
        <w:r w:rsidR="00144BD8">
          <w:rPr>
            <w:rFonts w:asciiTheme="minorHAnsi" w:hAnsiTheme="minorHAnsi" w:cstheme="minorHAnsi"/>
            <w:sz w:val="22"/>
            <w:szCs w:val="22"/>
          </w:rPr>
          <w:t xml:space="preserve">, </w:t>
        </w:r>
      </w:ins>
      <w:del w:id="31" w:author="ADMILSON JONAS PEREIRA" w:date="2024-02-02T18:12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, nos termos da </w:delText>
        </w:r>
      </w:del>
      <w:del w:id="32" w:author="ADMILSON JONAS PEREIRA" w:date="2024-02-02T18:10:00Z">
        <w:r w:rsidR="00A11936" w:rsidDel="00144BD8">
          <w:fldChar w:fldCharType="begin"/>
        </w:r>
        <w:r w:rsidR="00A11936" w:rsidDel="00144BD8">
          <w:delInstrText xml:space="preserve"> HYPERLINK "http://secon.udesc.br/consuni/resol/2013/017-2013-cni.pdf" </w:delInstrText>
        </w:r>
        <w:r w:rsidR="00A11936" w:rsidDel="00144BD8">
          <w:fldChar w:fldCharType="separate"/>
        </w:r>
        <w:r w:rsidRPr="00144BD8" w:rsidDel="00144BD8">
          <w:rPr>
            <w:rPrChange w:id="33" w:author="ADMILSON JONAS PEREIRA" w:date="2024-02-02T18:10:00Z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</w:rPrChange>
          </w:rPr>
          <w:delText>Resolução 017.2013 do CONSUNI</w:delText>
        </w:r>
        <w:r w:rsidR="00A11936" w:rsidDel="00144BD8">
          <w:rPr>
            <w:rStyle w:val="Hyperlink"/>
            <w:rFonts w:asciiTheme="minorHAnsi" w:hAnsiTheme="minorHAnsi" w:cstheme="minorHAnsi"/>
            <w:sz w:val="22"/>
            <w:szCs w:val="22"/>
          </w:rPr>
          <w:fldChar w:fldCharType="end"/>
        </w:r>
      </w:del>
      <w:del w:id="34" w:author="ADMILSON JONAS PEREIRA" w:date="2024-02-02T18:12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, </w:delText>
        </w:r>
      </w:del>
      <w:r w:rsidRPr="00D64123">
        <w:rPr>
          <w:rFonts w:asciiTheme="minorHAnsi" w:hAnsiTheme="minorHAnsi" w:cstheme="minorHAnsi"/>
          <w:sz w:val="22"/>
          <w:szCs w:val="22"/>
        </w:rPr>
        <w:t>mediante comunicação por escrito</w:t>
      </w:r>
      <w:del w:id="35" w:author="ADMILSON JONAS PEREIRA" w:date="2024-02-02T18:14:00Z">
        <w:r w:rsidRPr="00D64123" w:rsidDel="00BF01F7">
          <w:rPr>
            <w:rFonts w:asciiTheme="minorHAnsi" w:hAnsiTheme="minorHAnsi" w:cstheme="minorHAnsi"/>
            <w:sz w:val="22"/>
            <w:szCs w:val="22"/>
          </w:rPr>
          <w:delText xml:space="preserve"> ao Coordenador, via Direção</w:delText>
        </w:r>
      </w:del>
      <w:del w:id="36" w:author="ADMILSON JONAS PEREIRA" w:date="2024-02-02T18:13:00Z">
        <w:r w:rsidRPr="00D64123" w:rsidDel="00BF01F7">
          <w:rPr>
            <w:rFonts w:asciiTheme="minorHAnsi" w:hAnsiTheme="minorHAnsi" w:cstheme="minorHAnsi"/>
            <w:sz w:val="22"/>
            <w:szCs w:val="22"/>
          </w:rPr>
          <w:delText xml:space="preserve"> Assistente de Pesquisa e </w:delText>
        </w:r>
      </w:del>
      <w:del w:id="37" w:author="ADMILSON JONAS PEREIRA" w:date="2024-02-02T18:14:00Z">
        <w:r w:rsidRPr="00D64123" w:rsidDel="00BF01F7">
          <w:rPr>
            <w:rFonts w:asciiTheme="minorHAnsi" w:hAnsiTheme="minorHAnsi" w:cstheme="minorHAnsi"/>
            <w:sz w:val="22"/>
            <w:szCs w:val="22"/>
          </w:rPr>
          <w:delText>Extensão do Centro</w:delText>
        </w:r>
      </w:del>
      <w:r w:rsidRPr="00D64123">
        <w:rPr>
          <w:rFonts w:asciiTheme="minorHAnsi" w:hAnsiTheme="minorHAnsi" w:cstheme="minorHAnsi"/>
          <w:sz w:val="22"/>
          <w:szCs w:val="22"/>
        </w:rPr>
        <w:t>, devidamente justificada, com antecedência de 30 (trinta) dias, no mínimo.</w:t>
      </w:r>
    </w:p>
    <w:p w14:paraId="3745EBD4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74F5B1" w14:textId="1C9768FF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07</w:t>
      </w:r>
      <w:r w:rsidRPr="00D64123">
        <w:rPr>
          <w:rFonts w:asciiTheme="minorHAnsi" w:hAnsiTheme="minorHAnsi" w:cstheme="minorHAnsi"/>
          <w:sz w:val="22"/>
          <w:szCs w:val="22"/>
        </w:rPr>
        <w:t>. O bolsista deverá</w:t>
      </w:r>
      <w:ins w:id="38" w:author="ADMILSON JONAS PEREIRA" w:date="2024-02-02T18:14:00Z">
        <w:r w:rsidR="00BF01F7">
          <w:rPr>
            <w:rFonts w:asciiTheme="minorHAnsi" w:hAnsiTheme="minorHAnsi" w:cstheme="minorHAnsi"/>
            <w:sz w:val="22"/>
            <w:szCs w:val="22"/>
          </w:rPr>
          <w:t>,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 na ausência da coordenação da ação de extensão, apresentar o trabalho desenvolvido em eventos de extensão da UDESC.</w:t>
      </w:r>
    </w:p>
    <w:p w14:paraId="72023A5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8476BD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08</w:t>
      </w:r>
      <w:r w:rsidRPr="00D64123">
        <w:rPr>
          <w:rFonts w:asciiTheme="minorHAnsi" w:hAnsiTheme="minorHAnsi" w:cstheme="minorHAnsi"/>
          <w:sz w:val="22"/>
          <w:szCs w:val="22"/>
        </w:rPr>
        <w:t>. O bolsista terá direito a certificado de participação na ação em que integralizar, no mínimo, um semestre letivo, emitido pelo Centro de Ensino onde estiver matriculado.</w:t>
      </w:r>
    </w:p>
    <w:p w14:paraId="26CC22C7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5EF846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sz w:val="22"/>
          <w:szCs w:val="22"/>
        </w:rPr>
        <w:t>E por assim estarem justos e de acordo, assinam o presente termo de compromisso em 02 (duas) vias.</w:t>
      </w:r>
    </w:p>
    <w:p w14:paraId="56674FF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72F1C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B30323" w14:textId="68924818" w:rsidR="00982706" w:rsidRPr="00D64123" w:rsidRDefault="00BF01F7" w:rsidP="00982706">
      <w:pPr>
        <w:jc w:val="both"/>
        <w:rPr>
          <w:rFonts w:asciiTheme="minorHAnsi" w:hAnsiTheme="minorHAnsi" w:cstheme="minorHAnsi"/>
          <w:sz w:val="22"/>
          <w:szCs w:val="22"/>
        </w:rPr>
      </w:pPr>
      <w:ins w:id="39" w:author="ADMILSON JONAS PEREIRA" w:date="2024-02-02T18:14:00Z">
        <w:r>
          <w:rPr>
            <w:rFonts w:asciiTheme="minorHAnsi" w:hAnsiTheme="minorHAnsi" w:cstheme="minorHAnsi"/>
            <w:sz w:val="22"/>
            <w:szCs w:val="22"/>
          </w:rPr>
          <w:t>Lages</w:t>
        </w:r>
      </w:ins>
      <w:ins w:id="40" w:author="ADMILSON JONAS PEREIRA" w:date="2024-02-02T18:15:00Z">
        <w:r>
          <w:rPr>
            <w:rFonts w:asciiTheme="minorHAnsi" w:hAnsiTheme="minorHAnsi" w:cstheme="minorHAnsi"/>
            <w:sz w:val="22"/>
            <w:szCs w:val="22"/>
          </w:rPr>
          <w:t>/SC</w:t>
        </w:r>
      </w:ins>
      <w:del w:id="41" w:author="ADMILSON JONAS PEREIRA" w:date="2024-02-02T18:15:00Z">
        <w:r w:rsidR="00982706" w:rsidRPr="00D64123" w:rsidDel="00BF01F7">
          <w:rPr>
            <w:rFonts w:asciiTheme="minorHAnsi" w:hAnsiTheme="minorHAnsi" w:cstheme="minorHAnsi"/>
            <w:sz w:val="22"/>
            <w:szCs w:val="22"/>
          </w:rPr>
          <w:delText>Florianópolis</w:delText>
        </w:r>
      </w:del>
      <w:r w:rsidR="00982706" w:rsidRPr="00D64123">
        <w:rPr>
          <w:rFonts w:asciiTheme="minorHAnsi" w:hAnsiTheme="minorHAnsi" w:cstheme="minorHAnsi"/>
          <w:sz w:val="22"/>
          <w:szCs w:val="22"/>
        </w:rPr>
        <w:t xml:space="preserve">,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serir Data do Início da Vigência"/>
          <w:tag w:val="Inserir Data"/>
          <w:id w:val="-553785142"/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8979E1">
            <w:rPr>
              <w:rFonts w:asciiTheme="minorHAnsi" w:hAnsiTheme="minorHAnsi" w:cstheme="minorHAnsi"/>
              <w:sz w:val="22"/>
              <w:szCs w:val="22"/>
            </w:rPr>
            <w:t xml:space="preserve">1 de </w:t>
          </w:r>
          <w:r w:rsidR="00F528B5">
            <w:rPr>
              <w:rFonts w:asciiTheme="minorHAnsi" w:hAnsiTheme="minorHAnsi" w:cstheme="minorHAnsi"/>
              <w:sz w:val="22"/>
              <w:szCs w:val="22"/>
            </w:rPr>
            <w:t>novembro</w:t>
          </w:r>
          <w:r w:rsidR="008979E1">
            <w:rPr>
              <w:rFonts w:asciiTheme="minorHAnsi" w:hAnsiTheme="minorHAnsi" w:cstheme="minorHAnsi"/>
              <w:sz w:val="22"/>
              <w:szCs w:val="22"/>
            </w:rPr>
            <w:t xml:space="preserve"> de 2024</w:t>
          </w:r>
        </w:sdtContent>
      </w:sdt>
      <w:r w:rsidR="00982706" w:rsidRPr="00D64123">
        <w:rPr>
          <w:rFonts w:asciiTheme="minorHAnsi" w:hAnsiTheme="minorHAnsi" w:cstheme="minorHAnsi"/>
          <w:sz w:val="22"/>
          <w:szCs w:val="22"/>
        </w:rPr>
        <w:t>.</w:t>
      </w:r>
    </w:p>
    <w:p w14:paraId="668C425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DAABC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FD8BE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EDBC44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     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7"/>
        <w:gridCol w:w="5228"/>
      </w:tblGrid>
      <w:tr w:rsidR="00982706" w:rsidRPr="00D64123" w14:paraId="58606C63" w14:textId="77777777" w:rsidTr="00CF3EA8">
        <w:trPr>
          <w:trHeight w:val="1142"/>
        </w:trPr>
        <w:tc>
          <w:tcPr>
            <w:tcW w:w="5227" w:type="dxa"/>
            <w:vAlign w:val="bottom"/>
          </w:tcPr>
          <w:p w14:paraId="485C6D3F" w14:textId="780C090F" w:rsidR="00982706" w:rsidRPr="00D64123" w:rsidRDefault="007E59E4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Inserir nome do Diretor(a)"/>
                <w:tag w:val="Inserir nome do Diretor(a)"/>
                <w:id w:val="1760333461"/>
                <w:placeholder>
                  <w:docPart w:val="27BC05780A5F4BE38E299A53FA9662FE"/>
                </w:placeholder>
              </w:sdtPr>
              <w:sdtEndPr/>
              <w:sdtContent>
                <w:ins w:id="42" w:author="ADMILSON JONAS PEREIRA" w:date="2024-02-02T18:15:00Z">
                  <w:r w:rsidR="00BF01F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Prof. </w:t>
                  </w:r>
                </w:ins>
                <w:r w:rsidR="00E17391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Clóvis Eliseu </w:t>
                </w:r>
                <w:proofErr w:type="spellStart"/>
                <w:r w:rsidR="00E17391">
                  <w:rPr>
                    <w:rFonts w:asciiTheme="minorHAnsi" w:hAnsiTheme="minorHAnsi" w:cstheme="minorHAnsi"/>
                    <w:sz w:val="22"/>
                    <w:szCs w:val="22"/>
                  </w:rPr>
                  <w:t>Gewehr</w:t>
                </w:r>
                <w:proofErr w:type="spellEnd"/>
              </w:sdtContent>
            </w:sdt>
          </w:p>
          <w:p w14:paraId="1CD7DD22" w14:textId="6720630C" w:rsidR="00982706" w:rsidRPr="00D64123" w:rsidRDefault="00E318E8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del w:id="43" w:author="ADMILSON JONAS PEREIRA" w:date="2024-02-02T18:15:00Z">
              <w:r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>Assinatura do</w:delText>
              </w:r>
              <w:r w:rsidR="009B6233"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>(a)</w:delText>
              </w:r>
              <w:r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 xml:space="preserve"> </w:delText>
              </w:r>
            </w:del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>Diretor</w:t>
            </w:r>
            <w:del w:id="44" w:author="ADMILSON JONAS PEREIRA" w:date="2024-02-02T18:15:00Z">
              <w:r w:rsidR="00982706"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>(a)</w:delText>
              </w:r>
            </w:del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Extensão</w:t>
            </w:r>
          </w:p>
        </w:tc>
        <w:tc>
          <w:tcPr>
            <w:tcW w:w="5228" w:type="dxa"/>
            <w:vAlign w:val="bottom"/>
          </w:tcPr>
          <w:p w14:paraId="204B33A0" w14:textId="374B5A2E" w:rsidR="00982706" w:rsidRPr="00D64123" w:rsidRDefault="007E59E4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Inserir nome do coordenador"/>
                <w:tag w:val="Inserir nome do coordenador"/>
                <w:id w:val="1959130739"/>
                <w:placeholder>
                  <w:docPart w:val="90239847B64C4F4CA079632E080A1732"/>
                </w:placeholder>
              </w:sdtPr>
              <w:sdtEndPr/>
              <w:sdtContent/>
            </w:sdt>
          </w:p>
          <w:p w14:paraId="0008458A" w14:textId="77777777" w:rsidR="00982706" w:rsidRPr="00D64123" w:rsidRDefault="00E318E8" w:rsidP="009B623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>Assinatura</w:t>
            </w:r>
            <w:r w:rsidR="009B6233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do(a)</w:t>
            </w:r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Coordenador(a)</w:t>
            </w:r>
          </w:p>
        </w:tc>
      </w:tr>
    </w:tbl>
    <w:p w14:paraId="062B0715" w14:textId="77777777" w:rsidR="00982706" w:rsidRPr="00D64123" w:rsidRDefault="00982706" w:rsidP="00982706">
      <w:pPr>
        <w:rPr>
          <w:rFonts w:asciiTheme="minorHAnsi" w:hAnsiTheme="minorHAnsi" w:cstheme="minorHAnsi"/>
          <w:sz w:val="22"/>
          <w:szCs w:val="22"/>
        </w:rPr>
      </w:pPr>
    </w:p>
    <w:p w14:paraId="3BBB6E12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</w:t>
      </w:r>
    </w:p>
    <w:p w14:paraId="207A8048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                                                                      </w:t>
      </w:r>
    </w:p>
    <w:p w14:paraId="16981889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F1F318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07C9D1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D6388F" w14:textId="77777777" w:rsidR="00982706" w:rsidRPr="00D64123" w:rsidRDefault="00982706" w:rsidP="0098270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44936D" w14:textId="24CEFD63" w:rsidR="00982706" w:rsidRPr="00D64123" w:rsidRDefault="007E59E4" w:rsidP="00142D5C">
      <w:pPr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Nome Completo"/>
          <w:tag w:val="Nome Completo"/>
          <w:id w:val="-1884156462"/>
        </w:sdtPr>
        <w:sdtEndPr/>
        <w:sdtContent/>
      </w:sdt>
      <w:r w:rsidR="00982706" w:rsidRPr="00D6412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3D88F64" w14:textId="77777777" w:rsidR="00982706" w:rsidRPr="00D64123" w:rsidRDefault="00982706" w:rsidP="00142D5C">
      <w:pPr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123">
        <w:rPr>
          <w:rFonts w:asciiTheme="minorHAnsi" w:hAnsiTheme="minorHAnsi" w:cstheme="minorHAnsi"/>
          <w:b/>
          <w:sz w:val="22"/>
          <w:szCs w:val="22"/>
        </w:rPr>
        <w:t>Assinatura do(a) Bolsista</w:t>
      </w:r>
    </w:p>
    <w:p w14:paraId="5601E484" w14:textId="77777777" w:rsidR="00982706" w:rsidRPr="00D64123" w:rsidRDefault="00982706" w:rsidP="00982706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1A87917" w14:textId="77777777" w:rsidR="008A7BF9" w:rsidRPr="00D64123" w:rsidRDefault="008A7BF9">
      <w:pPr>
        <w:rPr>
          <w:rFonts w:asciiTheme="minorHAnsi" w:hAnsiTheme="minorHAnsi" w:cstheme="minorHAnsi"/>
          <w:sz w:val="22"/>
          <w:szCs w:val="22"/>
        </w:rPr>
      </w:pPr>
    </w:p>
    <w:sectPr w:rsidR="008A7BF9" w:rsidRPr="00D64123" w:rsidSect="00AF0AAC">
      <w:headerReference w:type="default" r:id="rId7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7CB2C" w14:textId="77777777" w:rsidR="00175A63" w:rsidRDefault="00175A63">
      <w:r>
        <w:separator/>
      </w:r>
    </w:p>
  </w:endnote>
  <w:endnote w:type="continuationSeparator" w:id="0">
    <w:p w14:paraId="1A54A30F" w14:textId="77777777" w:rsidR="00175A63" w:rsidRDefault="00175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0772B" w14:textId="77777777" w:rsidR="00175A63" w:rsidRDefault="00175A63">
      <w:r>
        <w:separator/>
      </w:r>
    </w:p>
  </w:footnote>
  <w:footnote w:type="continuationSeparator" w:id="0">
    <w:p w14:paraId="691C0630" w14:textId="77777777" w:rsidR="00175A63" w:rsidRDefault="00175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085B6" w14:textId="77777777" w:rsidR="008A7BF9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816726B" wp14:editId="403071E0">
          <wp:simplePos x="0" y="0"/>
          <wp:positionH relativeFrom="column">
            <wp:posOffset>403225</wp:posOffset>
          </wp:positionH>
          <wp:positionV relativeFrom="paragraph">
            <wp:posOffset>-159385</wp:posOffset>
          </wp:positionV>
          <wp:extent cx="1097915" cy="875030"/>
          <wp:effectExtent l="0" t="0" r="6985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BR"/>
      </w:rPr>
      <w:t>UNIVERSIDADE DO ESTADO DE SANTA CATARINA</w:t>
    </w:r>
  </w:p>
  <w:p w14:paraId="5CE69884" w14:textId="77777777" w:rsidR="008A7BF9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lang w:eastAsia="pt-BR"/>
      </w:rPr>
      <w:t>PRÓ-REITORIA DE EXENSÃO, CULTURA E COMUNIDADE</w:t>
    </w:r>
  </w:p>
  <w:p w14:paraId="1575F465" w14:textId="77777777" w:rsidR="008A7BF9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lang w:eastAsia="pt-BR"/>
      </w:rPr>
      <w:t>COORDENADORIA DE EXTENSÃO</w:t>
    </w:r>
  </w:p>
  <w:p w14:paraId="692D8481" w14:textId="77777777" w:rsidR="008A7BF9" w:rsidRPr="00F34351" w:rsidRDefault="008A7BF9" w:rsidP="00F34351">
    <w:pPr>
      <w:pStyle w:val="Cabealho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DMILSON JONAS PEREIRA">
    <w15:presenceInfo w15:providerId="AD" w15:userId="S-1-5-21-298340202-7985418-3620869129-18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oNotTrackMoves/>
  <w:doNotTrackFormatting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F5A"/>
    <w:rsid w:val="000466AB"/>
    <w:rsid w:val="000471F3"/>
    <w:rsid w:val="00065D5C"/>
    <w:rsid w:val="00067BBD"/>
    <w:rsid w:val="000B008D"/>
    <w:rsid w:val="000D68E8"/>
    <w:rsid w:val="00113742"/>
    <w:rsid w:val="00142D5C"/>
    <w:rsid w:val="00144BD8"/>
    <w:rsid w:val="00175A63"/>
    <w:rsid w:val="00181449"/>
    <w:rsid w:val="00202E6D"/>
    <w:rsid w:val="002A4CD2"/>
    <w:rsid w:val="002D05AE"/>
    <w:rsid w:val="00346E0C"/>
    <w:rsid w:val="00370736"/>
    <w:rsid w:val="003B24FF"/>
    <w:rsid w:val="003C2B30"/>
    <w:rsid w:val="004B4119"/>
    <w:rsid w:val="004B4ADE"/>
    <w:rsid w:val="004E70A2"/>
    <w:rsid w:val="005026A1"/>
    <w:rsid w:val="00512C4D"/>
    <w:rsid w:val="005165F6"/>
    <w:rsid w:val="00535DF4"/>
    <w:rsid w:val="00585F4D"/>
    <w:rsid w:val="005B5340"/>
    <w:rsid w:val="005F6BE8"/>
    <w:rsid w:val="006014FC"/>
    <w:rsid w:val="00625BFF"/>
    <w:rsid w:val="006503AC"/>
    <w:rsid w:val="00672200"/>
    <w:rsid w:val="006B18BF"/>
    <w:rsid w:val="006F11C7"/>
    <w:rsid w:val="00730524"/>
    <w:rsid w:val="007414BC"/>
    <w:rsid w:val="007676D1"/>
    <w:rsid w:val="007C290F"/>
    <w:rsid w:val="007D6C03"/>
    <w:rsid w:val="008357D6"/>
    <w:rsid w:val="008437E4"/>
    <w:rsid w:val="008928C4"/>
    <w:rsid w:val="00894988"/>
    <w:rsid w:val="00894B1A"/>
    <w:rsid w:val="008979E1"/>
    <w:rsid w:val="008A7BF9"/>
    <w:rsid w:val="008B3FAD"/>
    <w:rsid w:val="009078E3"/>
    <w:rsid w:val="00982706"/>
    <w:rsid w:val="00983978"/>
    <w:rsid w:val="009B6233"/>
    <w:rsid w:val="009C283C"/>
    <w:rsid w:val="00A11936"/>
    <w:rsid w:val="00A942E4"/>
    <w:rsid w:val="00AD5A44"/>
    <w:rsid w:val="00B61B47"/>
    <w:rsid w:val="00BA6B11"/>
    <w:rsid w:val="00BD4C8D"/>
    <w:rsid w:val="00BF01F7"/>
    <w:rsid w:val="00C20F5A"/>
    <w:rsid w:val="00C523C3"/>
    <w:rsid w:val="00CC2548"/>
    <w:rsid w:val="00CE4200"/>
    <w:rsid w:val="00CF289B"/>
    <w:rsid w:val="00D112DE"/>
    <w:rsid w:val="00D118F6"/>
    <w:rsid w:val="00D64123"/>
    <w:rsid w:val="00E1521A"/>
    <w:rsid w:val="00E17391"/>
    <w:rsid w:val="00E318E8"/>
    <w:rsid w:val="00EB5D5F"/>
    <w:rsid w:val="00EC747A"/>
    <w:rsid w:val="00ED2815"/>
    <w:rsid w:val="00ED49E5"/>
    <w:rsid w:val="00EE5B51"/>
    <w:rsid w:val="00F04DCE"/>
    <w:rsid w:val="00F17496"/>
    <w:rsid w:val="00F528B5"/>
    <w:rsid w:val="00FA7ACE"/>
    <w:rsid w:val="00FD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A4F8A"/>
  <w15:chartTrackingRefBased/>
  <w15:docId w15:val="{1CAAB5F4-DA6B-498B-85A5-2C11270D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7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82706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82706"/>
    <w:rPr>
      <w:rFonts w:ascii="Arial" w:eastAsia="Times New Roman" w:hAnsi="Arial" w:cs="Times New Roman"/>
      <w:b/>
      <w:szCs w:val="20"/>
      <w:lang w:eastAsia="pt-BR"/>
    </w:rPr>
  </w:style>
  <w:style w:type="character" w:styleId="Hyperlink">
    <w:name w:val="Hyperlink"/>
    <w:rsid w:val="00982706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98270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9827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TextodoEspaoReservado">
    <w:name w:val="Placeholder Text"/>
    <w:basedOn w:val="Fontepargpadro"/>
    <w:uiPriority w:val="99"/>
    <w:semiHidden/>
    <w:rsid w:val="00982706"/>
    <w:rPr>
      <w:color w:val="808080"/>
    </w:rPr>
  </w:style>
  <w:style w:type="paragraph" w:styleId="Corpodetexto2">
    <w:name w:val="Body Text 2"/>
    <w:basedOn w:val="Normal"/>
    <w:link w:val="Corpodetexto2Char"/>
    <w:rsid w:val="00982706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982706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982706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82706"/>
    <w:rPr>
      <w:rFonts w:ascii="Arial" w:eastAsia="Times New Roman" w:hAnsi="Arial" w:cs="Times New Roman"/>
      <w:b/>
      <w:szCs w:val="20"/>
      <w:lang w:eastAsia="pt-BR"/>
    </w:rPr>
  </w:style>
  <w:style w:type="paragraph" w:styleId="Cabealho">
    <w:name w:val="header"/>
    <w:basedOn w:val="Normal"/>
    <w:link w:val="CabealhoChar"/>
    <w:rsid w:val="00982706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98270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98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907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144BD8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44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glossaryDocument" Target="glossary/document.xml" /><Relationship Id="rId4" Type="http://schemas.openxmlformats.org/officeDocument/2006/relationships/webSettings" Target="webSettings.xml" /><Relationship Id="rId9" Type="http://schemas.microsoft.com/office/2011/relationships/people" Target="peop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CAD7CACFCD463FA1D3D803C74766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999EB9-FAE7-4422-A477-70B500895FF4}"/>
      </w:docPartPr>
      <w:docPartBody>
        <w:p w:rsidR="009E65DC" w:rsidRDefault="00C079F5" w:rsidP="00C079F5">
          <w:pPr>
            <w:pStyle w:val="57CAD7CACFCD463FA1D3D803C7476675"/>
          </w:pPr>
          <w:r w:rsidRPr="00E03D9B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  <w:docPart>
      <w:docPartPr>
        <w:name w:val="AEF4D91E791F49E5BC026EEBD8AE6D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9CB1D-4B85-46F7-9A63-9E699DF6F779}"/>
      </w:docPartPr>
      <w:docPartBody>
        <w:p w:rsidR="009E65DC" w:rsidRDefault="00C079F5" w:rsidP="00C079F5">
          <w:pPr>
            <w:pStyle w:val="AEF4D91E791F49E5BC026EEBD8AE6D89"/>
          </w:pPr>
          <w:r w:rsidRPr="0063330B">
            <w:rPr>
              <w:rStyle w:val="TextodoEspaoReservado"/>
              <w:rFonts w:eastAsiaTheme="minorHAnsi"/>
              <w:b/>
              <w:color w:val="000000" w:themeColor="text1"/>
            </w:rPr>
            <w:t>Clique aqui para digitar texto.</w:t>
          </w:r>
        </w:p>
      </w:docPartBody>
    </w:docPart>
    <w:docPart>
      <w:docPartPr>
        <w:name w:val="4F79B9CB6FD54011B32B73B00711BB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05C010-661A-425C-9DAC-EC6C96EB9C30}"/>
      </w:docPartPr>
      <w:docPartBody>
        <w:p w:rsidR="009E65DC" w:rsidRDefault="00C079F5" w:rsidP="00C079F5">
          <w:pPr>
            <w:pStyle w:val="4F79B9CB6FD54011B32B73B00711BB41"/>
          </w:pPr>
          <w:r w:rsidRPr="0067759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ECD12C0091747659A6A9873D4EDFC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1894BC-5A8E-4E05-968B-E545F09212DB}"/>
      </w:docPartPr>
      <w:docPartBody>
        <w:p w:rsidR="009E65DC" w:rsidRDefault="00C079F5" w:rsidP="00C079F5">
          <w:pPr>
            <w:pStyle w:val="4ECD12C0091747659A6A9873D4EDFC05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522907AC03F46D9972DB7490539AC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0EB414-DC4C-49C1-972F-C3A741293F9A}"/>
      </w:docPartPr>
      <w:docPartBody>
        <w:p w:rsidR="009E65DC" w:rsidRDefault="00C079F5" w:rsidP="00C079F5">
          <w:pPr>
            <w:pStyle w:val="6522907AC03F46D9972DB7490539ACDC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79FF01FF8BB468AA2ABEF44202498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ADF105-8881-485E-827F-27C9E001F0BD}"/>
      </w:docPartPr>
      <w:docPartBody>
        <w:p w:rsidR="009E65DC" w:rsidRDefault="00C079F5" w:rsidP="00C079F5">
          <w:pPr>
            <w:pStyle w:val="779FF01FF8BB468AA2ABEF44202498A3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4FDC076B34454ABBD9376852F9F8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73C537-0AE6-4695-9AB8-24BCF5005ACB}"/>
      </w:docPartPr>
      <w:docPartBody>
        <w:p w:rsidR="009E65DC" w:rsidRDefault="00C079F5" w:rsidP="00C079F5">
          <w:pPr>
            <w:pStyle w:val="204FDC076B34454ABBD9376852F9F8F5"/>
          </w:pPr>
          <w:r w:rsidRPr="002B3476">
            <w:rPr>
              <w:rStyle w:val="TextodoEspaoReservado"/>
            </w:rPr>
            <w:t>Escolher um item.</w:t>
          </w:r>
        </w:p>
      </w:docPartBody>
    </w:docPart>
    <w:docPart>
      <w:docPartPr>
        <w:name w:val="C5E7F39B79FE45F680CABCEBC09E72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8DEAC0-DAB2-4A8F-93A4-C458F2F3B63F}"/>
      </w:docPartPr>
      <w:docPartBody>
        <w:p w:rsidR="009E65DC" w:rsidRDefault="00C079F5" w:rsidP="00C079F5">
          <w:pPr>
            <w:pStyle w:val="C5E7F39B79FE45F680CABCEBC09E72CF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A58A3B1718C4453834EB3755DC2EF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6346FE-FD67-40AE-96A7-531F0FEEF5C8}"/>
      </w:docPartPr>
      <w:docPartBody>
        <w:p w:rsidR="009E65DC" w:rsidRDefault="00C079F5" w:rsidP="00C079F5">
          <w:pPr>
            <w:pStyle w:val="BA58A3B1718C4453834EB3755DC2EF6D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790383C9C754A86AA08F04EC316B8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EE2835-6FF8-4054-8F49-BA9FEB34365C}"/>
      </w:docPartPr>
      <w:docPartBody>
        <w:p w:rsidR="009E65DC" w:rsidRDefault="00C079F5" w:rsidP="00C079F5">
          <w:pPr>
            <w:pStyle w:val="3790383C9C754A86AA08F04EC316B80D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CB7EDE7351E481983C77427063D61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47F316-8043-4454-ADED-57CAB8F2D203}"/>
      </w:docPartPr>
      <w:docPartBody>
        <w:p w:rsidR="009E65DC" w:rsidRDefault="00C079F5" w:rsidP="00C079F5">
          <w:pPr>
            <w:pStyle w:val="FCB7EDE7351E481983C77427063D61EC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80C9D4719C084A21A65ECB25640474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ADC516-D759-42EB-8A75-0BF6B8052962}"/>
      </w:docPartPr>
      <w:docPartBody>
        <w:p w:rsidR="009E65DC" w:rsidRDefault="00C079F5" w:rsidP="00C079F5">
          <w:pPr>
            <w:pStyle w:val="80C9D4719C084A21A65ECB2564047451"/>
          </w:pPr>
          <w:r w:rsidRPr="002635D8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513165C23F5A405C865EADACE15CCE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B9BD68-67C7-47E1-B82D-0BA9B6F657BC}"/>
      </w:docPartPr>
      <w:docPartBody>
        <w:p w:rsidR="009E65DC" w:rsidRDefault="00C079F5" w:rsidP="00C079F5">
          <w:pPr>
            <w:pStyle w:val="513165C23F5A405C865EADACE15CCE25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E8C74EC3EBD410888C606C0609518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22CEA0-D8E4-4B3E-8011-BFD51134D657}"/>
      </w:docPartPr>
      <w:docPartBody>
        <w:p w:rsidR="009E65DC" w:rsidRDefault="00C079F5" w:rsidP="00C079F5">
          <w:pPr>
            <w:pStyle w:val="3E8C74EC3EBD410888C606C060951812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6DADD24C8C134342A3FC2049B738F4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58B9FF-2603-4EE5-9C98-5518CB27B70A}"/>
      </w:docPartPr>
      <w:docPartBody>
        <w:p w:rsidR="009E65DC" w:rsidRDefault="00C079F5" w:rsidP="00C079F5">
          <w:pPr>
            <w:pStyle w:val="6DADD24C8C134342A3FC2049B738F455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8EC154727BA435A84CD8D3800A540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20AF14-71FC-4A8B-9A17-067774616DC2}"/>
      </w:docPartPr>
      <w:docPartBody>
        <w:p w:rsidR="009E65DC" w:rsidRDefault="00C079F5" w:rsidP="00C079F5">
          <w:pPr>
            <w:pStyle w:val="48EC154727BA435A84CD8D3800A54052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3F4E22F00B46436287558A4A5AB145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F8A3CC-84F7-47E2-9C67-2B6D226CADAB}"/>
      </w:docPartPr>
      <w:docPartBody>
        <w:p w:rsidR="009E65DC" w:rsidRDefault="00C079F5" w:rsidP="00C079F5">
          <w:pPr>
            <w:pStyle w:val="3F4E22F00B46436287558A4A5AB14585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27BC05780A5F4BE38E299A53FA9662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9F0F03-9725-44E6-9005-88CD1C847561}"/>
      </w:docPartPr>
      <w:docPartBody>
        <w:p w:rsidR="009E65DC" w:rsidRDefault="00C079F5" w:rsidP="00C079F5">
          <w:pPr>
            <w:pStyle w:val="27BC05780A5F4BE38E299A53FA9662FE"/>
          </w:pPr>
          <w:r w:rsidRPr="00F3435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0239847B64C4F4CA079632E080A17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E9D014-504B-4909-86C9-17161D8224BF}"/>
      </w:docPartPr>
      <w:docPartBody>
        <w:p w:rsidR="009E65DC" w:rsidRDefault="00C079F5" w:rsidP="00C079F5">
          <w:pPr>
            <w:pStyle w:val="90239847B64C4F4CA079632E080A1732"/>
          </w:pPr>
          <w:r w:rsidRPr="00F3435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9F5"/>
    <w:rsid w:val="000B7190"/>
    <w:rsid w:val="00130FB6"/>
    <w:rsid w:val="001E31F5"/>
    <w:rsid w:val="0047419F"/>
    <w:rsid w:val="00994C32"/>
    <w:rsid w:val="009E65DC"/>
    <w:rsid w:val="00B41B8B"/>
    <w:rsid w:val="00B51254"/>
    <w:rsid w:val="00BB2898"/>
    <w:rsid w:val="00C079F5"/>
    <w:rsid w:val="00E8258F"/>
    <w:rsid w:val="00FE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079F5"/>
    <w:rPr>
      <w:color w:val="808080"/>
    </w:rPr>
  </w:style>
  <w:style w:type="paragraph" w:customStyle="1" w:styleId="57CAD7CACFCD463FA1D3D803C7476675">
    <w:name w:val="57CAD7CACFCD463FA1D3D803C7476675"/>
    <w:rsid w:val="00C079F5"/>
  </w:style>
  <w:style w:type="paragraph" w:customStyle="1" w:styleId="AEF4D91E791F49E5BC026EEBD8AE6D89">
    <w:name w:val="AEF4D91E791F49E5BC026EEBD8AE6D89"/>
    <w:rsid w:val="00C079F5"/>
  </w:style>
  <w:style w:type="paragraph" w:customStyle="1" w:styleId="4F79B9CB6FD54011B32B73B00711BB41">
    <w:name w:val="4F79B9CB6FD54011B32B73B00711BB41"/>
    <w:rsid w:val="00C079F5"/>
  </w:style>
  <w:style w:type="paragraph" w:customStyle="1" w:styleId="4ECD12C0091747659A6A9873D4EDFC05">
    <w:name w:val="4ECD12C0091747659A6A9873D4EDFC05"/>
    <w:rsid w:val="00C079F5"/>
  </w:style>
  <w:style w:type="paragraph" w:customStyle="1" w:styleId="6522907AC03F46D9972DB7490539ACDC">
    <w:name w:val="6522907AC03F46D9972DB7490539ACDC"/>
    <w:rsid w:val="00C079F5"/>
  </w:style>
  <w:style w:type="paragraph" w:customStyle="1" w:styleId="779FF01FF8BB468AA2ABEF44202498A3">
    <w:name w:val="779FF01FF8BB468AA2ABEF44202498A3"/>
    <w:rsid w:val="00C079F5"/>
  </w:style>
  <w:style w:type="paragraph" w:customStyle="1" w:styleId="204FDC076B34454ABBD9376852F9F8F5">
    <w:name w:val="204FDC076B34454ABBD9376852F9F8F5"/>
    <w:rsid w:val="00C079F5"/>
  </w:style>
  <w:style w:type="paragraph" w:customStyle="1" w:styleId="C5E7F39B79FE45F680CABCEBC09E72CF">
    <w:name w:val="C5E7F39B79FE45F680CABCEBC09E72CF"/>
    <w:rsid w:val="00C079F5"/>
  </w:style>
  <w:style w:type="paragraph" w:customStyle="1" w:styleId="BA58A3B1718C4453834EB3755DC2EF6D">
    <w:name w:val="BA58A3B1718C4453834EB3755DC2EF6D"/>
    <w:rsid w:val="00C079F5"/>
  </w:style>
  <w:style w:type="paragraph" w:customStyle="1" w:styleId="3790383C9C754A86AA08F04EC316B80D">
    <w:name w:val="3790383C9C754A86AA08F04EC316B80D"/>
    <w:rsid w:val="00C079F5"/>
  </w:style>
  <w:style w:type="paragraph" w:customStyle="1" w:styleId="FCB7EDE7351E481983C77427063D61EC">
    <w:name w:val="FCB7EDE7351E481983C77427063D61EC"/>
    <w:rsid w:val="00C079F5"/>
  </w:style>
  <w:style w:type="paragraph" w:customStyle="1" w:styleId="80C9D4719C084A21A65ECB2564047451">
    <w:name w:val="80C9D4719C084A21A65ECB2564047451"/>
    <w:rsid w:val="00C079F5"/>
  </w:style>
  <w:style w:type="paragraph" w:customStyle="1" w:styleId="513165C23F5A405C865EADACE15CCE25">
    <w:name w:val="513165C23F5A405C865EADACE15CCE25"/>
    <w:rsid w:val="00C079F5"/>
  </w:style>
  <w:style w:type="paragraph" w:customStyle="1" w:styleId="3E8C74EC3EBD410888C606C060951812">
    <w:name w:val="3E8C74EC3EBD410888C606C060951812"/>
    <w:rsid w:val="00C079F5"/>
  </w:style>
  <w:style w:type="paragraph" w:customStyle="1" w:styleId="6DADD24C8C134342A3FC2049B738F455">
    <w:name w:val="6DADD24C8C134342A3FC2049B738F455"/>
    <w:rsid w:val="00C079F5"/>
  </w:style>
  <w:style w:type="paragraph" w:customStyle="1" w:styleId="48EC154727BA435A84CD8D3800A54052">
    <w:name w:val="48EC154727BA435A84CD8D3800A54052"/>
    <w:rsid w:val="00C079F5"/>
  </w:style>
  <w:style w:type="paragraph" w:customStyle="1" w:styleId="3F4E22F00B46436287558A4A5AB14585">
    <w:name w:val="3F4E22F00B46436287558A4A5AB14585"/>
    <w:rsid w:val="00C079F5"/>
  </w:style>
  <w:style w:type="paragraph" w:customStyle="1" w:styleId="27BC05780A5F4BE38E299A53FA9662FE">
    <w:name w:val="27BC05780A5F4BE38E299A53FA9662FE"/>
    <w:rsid w:val="00C079F5"/>
  </w:style>
  <w:style w:type="paragraph" w:customStyle="1" w:styleId="90239847B64C4F4CA079632E080A1732">
    <w:name w:val="90239847B64C4F4CA079632E080A1732"/>
    <w:rsid w:val="00C079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53AD5-667F-4C64-BE81-83BE337442D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THABATA DELL AGNOLO</cp:lastModifiedBy>
  <cp:revision>2</cp:revision>
  <dcterms:created xsi:type="dcterms:W3CDTF">2024-11-09T22:05:00Z</dcterms:created>
  <dcterms:modified xsi:type="dcterms:W3CDTF">2024-11-09T22:05:00Z</dcterms:modified>
</cp:coreProperties>
</file>