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EE49" w14:textId="77777777" w:rsidR="00982706" w:rsidRPr="00D64123" w:rsidRDefault="00982706" w:rsidP="00982706">
      <w:pPr>
        <w:pStyle w:val="Recuodecorpodetexto"/>
        <w:ind w:left="0"/>
        <w:jc w:val="center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b w:val="0"/>
          <w:szCs w:val="22"/>
        </w:rPr>
        <w:t>TERMO DE COMPROMISSO DE EXTENSÃO</w:t>
      </w:r>
    </w:p>
    <w:p w14:paraId="0FA64801" w14:textId="77777777" w:rsidR="00982706" w:rsidRPr="00D64123" w:rsidRDefault="00982706" w:rsidP="00982706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9250DE6" w14:textId="5BE1C8CD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 xml:space="preserve">Ao(s) </w:t>
      </w:r>
      <w:sdt>
        <w:sdtPr>
          <w:rPr>
            <w:rFonts w:asciiTheme="minorHAnsi" w:hAnsiTheme="minorHAnsi" w:cstheme="minorHAnsi"/>
            <w:sz w:val="22"/>
            <w:szCs w:val="22"/>
          </w:rPr>
          <w:alias w:val="Data de inico da vigência"/>
          <w:tag w:val="Inserir Data"/>
          <w:id w:val="273670880"/>
          <w:placeholder>
            <w:docPart w:val="57CAD7CACFCD463FA1D3D803C7476675"/>
          </w:placeholder>
          <w:date w:fullDate="2024-02-01T00:00:00Z"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ins w:id="0" w:author="ADMILSON JONAS PEREIRA" w:date="2024-02-02T18:04:00Z">
            <w:r w:rsidR="00144BD8">
              <w:rPr>
                <w:rFonts w:asciiTheme="minorHAnsi" w:hAnsiTheme="minorHAnsi" w:cstheme="minorHAnsi"/>
                <w:sz w:val="22"/>
                <w:szCs w:val="22"/>
              </w:rPr>
              <w:t>1 de fevereiro de 2024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, na cidade de </w:t>
      </w:r>
      <w:del w:id="1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Florianópolis</w:delText>
        </w:r>
      </w:del>
      <w:ins w:id="2" w:author="ADMILSON JONAS PEREIRA" w:date="2024-02-02T18:04:00Z">
        <w:r w:rsidR="00144BD8">
          <w:rPr>
            <w:rFonts w:asciiTheme="minorHAnsi" w:hAnsiTheme="minorHAnsi" w:cstheme="minorHAnsi"/>
            <w:sz w:val="22"/>
            <w:szCs w:val="22"/>
          </w:rPr>
          <w:t>Lages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/SC, </w:t>
      </w:r>
      <w:del w:id="3" w:author="ADMILSON JONAS PEREIRA" w:date="2024-02-02T18:05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à</w:delText>
        </w:r>
      </w:del>
      <w:ins w:id="4" w:author="ADMILSON JONAS PEREIRA" w:date="2024-02-02T18:05:00Z">
        <w:r w:rsidR="00144BD8">
          <w:rPr>
            <w:rFonts w:asciiTheme="minorHAnsi" w:hAnsiTheme="minorHAnsi" w:cstheme="minorHAnsi"/>
            <w:sz w:val="22"/>
            <w:szCs w:val="22"/>
          </w:rPr>
          <w:t>a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r w:rsidRPr="00D64123">
        <w:rPr>
          <w:rFonts w:asciiTheme="minorHAnsi" w:hAnsiTheme="minorHAnsi" w:cstheme="minorHAnsi"/>
          <w:b/>
          <w:bCs/>
          <w:sz w:val="22"/>
          <w:szCs w:val="22"/>
        </w:rPr>
        <w:t>Universidade do Estado de Santa</w:t>
      </w:r>
      <w:ins w:id="5" w:author="ADMILSON JONAS PEREIRA" w:date="2024-02-02T18:05:00Z">
        <w:r w:rsidR="00144BD8">
          <w:rPr>
            <w:rFonts w:asciiTheme="minorHAnsi" w:hAnsiTheme="minorHAnsi" w:cstheme="minorHAnsi"/>
            <w:b/>
            <w:bCs/>
            <w:sz w:val="22"/>
            <w:szCs w:val="22"/>
          </w:rPr>
          <w:t xml:space="preserve"> </w:t>
        </w:r>
      </w:ins>
      <w:del w:id="6" w:author="ADMILSON JONAS PEREIRA" w:date="2024-02-02T18:05:00Z">
        <w:r w:rsidRPr="00D64123" w:rsidDel="00144BD8">
          <w:rPr>
            <w:rFonts w:asciiTheme="minorHAnsi" w:hAnsiTheme="minorHAnsi" w:cstheme="minorHAnsi"/>
            <w:b/>
            <w:bCs/>
            <w:sz w:val="22"/>
            <w:szCs w:val="22"/>
          </w:rPr>
          <w:delText xml:space="preserve">  </w:delText>
        </w:r>
      </w:del>
      <w:r w:rsidRPr="00D64123">
        <w:rPr>
          <w:rFonts w:asciiTheme="minorHAnsi" w:hAnsiTheme="minorHAnsi" w:cstheme="minorHAnsi"/>
          <w:b/>
          <w:bCs/>
          <w:sz w:val="22"/>
          <w:szCs w:val="22"/>
        </w:rPr>
        <w:t>Catarina</w:t>
      </w:r>
      <w:r w:rsidRPr="00D64123">
        <w:rPr>
          <w:rFonts w:asciiTheme="minorHAnsi" w:hAnsiTheme="minorHAnsi" w:cstheme="minorHAnsi"/>
          <w:sz w:val="22"/>
          <w:szCs w:val="22"/>
        </w:rPr>
        <w:t>,</w:t>
      </w:r>
      <w:ins w:id="7" w:author="ADMILSON JONAS PEREIRA" w:date="2024-02-02T18:05:00Z">
        <w:r w:rsidR="00144BD8">
          <w:rPr>
            <w:rFonts w:asciiTheme="minorHAnsi" w:hAnsiTheme="minorHAnsi" w:cstheme="minorHAnsi"/>
            <w:sz w:val="22"/>
            <w:szCs w:val="22"/>
          </w:rPr>
          <w:t xml:space="preserve"> </w:t>
        </w:r>
      </w:ins>
      <w:del w:id="8" w:author="ADMILSON JONAS PEREIRA" w:date="2024-02-02T18:05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</w:del>
      <w:del w:id="9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 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representada neste ato </w:t>
      </w:r>
      <w:r w:rsidR="008437E4" w:rsidRPr="00D64123">
        <w:rPr>
          <w:rFonts w:asciiTheme="minorHAnsi" w:hAnsiTheme="minorHAnsi" w:cstheme="minorHAnsi"/>
          <w:sz w:val="22"/>
          <w:szCs w:val="22"/>
        </w:rPr>
        <w:t>pela Direção de Extensão</w:t>
      </w:r>
      <w:r w:rsidRPr="00D64123">
        <w:rPr>
          <w:rFonts w:asciiTheme="minorHAnsi" w:hAnsiTheme="minorHAnsi" w:cstheme="minorHAnsi"/>
          <w:sz w:val="22"/>
          <w:szCs w:val="22"/>
        </w:rPr>
        <w:t>, e daqui por diante denominad</w:t>
      </w:r>
      <w:ins w:id="10" w:author="ADMILSON JONAS PEREIRA" w:date="2024-02-02T18:04:00Z">
        <w:r w:rsidR="00144BD8">
          <w:rPr>
            <w:rFonts w:asciiTheme="minorHAnsi" w:hAnsiTheme="minorHAnsi" w:cstheme="minorHAnsi"/>
            <w:sz w:val="22"/>
            <w:szCs w:val="22"/>
          </w:rPr>
          <w:t>a</w:t>
        </w:r>
      </w:ins>
      <w:del w:id="11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o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 UDESC, e o(a) acadêmico (a</w:t>
      </w:r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alias w:val="Nome do Acadêmico"/>
          <w:tag w:val="Nome do Acadêmico"/>
          <w:id w:val="-774790516"/>
          <w:placeholder>
            <w:docPart w:val="AEF4D91E791F49E5BC026EEBD8AE6D89"/>
          </w:placeholder>
        </w:sdtPr>
        <w:sdtEndPr/>
        <w:sdtContent>
          <w:ins w:id="12" w:author="ANA CLARA DE CORDOVA ANDREATTA" w:date="2024-02-09T13:51:00Z">
            <w:r w:rsidR="00AB488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Ana Clara de </w:t>
            </w:r>
            <w:proofErr w:type="spellStart"/>
            <w:r w:rsidR="00AB488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Cordova</w:t>
            </w:r>
            <w:proofErr w:type="spellEnd"/>
            <w:r w:rsidR="00AB488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Andreatta</w:t>
            </w:r>
          </w:ins>
        </w:sdtContent>
      </w:sdt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doravante bolsista, </w:t>
      </w:r>
      <w:r w:rsidRPr="00D64123">
        <w:rPr>
          <w:rFonts w:asciiTheme="minorHAnsi" w:hAnsiTheme="minorHAnsi" w:cstheme="minorHAnsi"/>
          <w:b/>
          <w:sz w:val="22"/>
          <w:szCs w:val="22"/>
        </w:rPr>
        <w:t>detentor dos dados que seguem abaixo:</w:t>
      </w:r>
    </w:p>
    <w:p w14:paraId="1D9331F5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F05228" w14:textId="6ED3E1FB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Matrícula: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id w:val="-235011450"/>
          <w:placeholder>
            <w:docPart w:val="4F79B9CB6FD54011B32B73B00711BB41"/>
          </w:placeholder>
        </w:sdtPr>
        <w:sdtEndPr/>
        <w:sdtContent>
          <w:ins w:id="13" w:author="ANA CLARA DE CORDOVA ANDREATTA" w:date="2024-02-09T13:54:00Z">
            <w:r w:rsidR="008A237F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30</w:t>
            </w:r>
            <w:r w:rsidR="003400E4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81022240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CPF: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CPF"/>
          <w:tag w:val="Inserir CPF"/>
          <w:id w:val="-1775156940"/>
          <w:placeholder>
            <w:docPart w:val="4ECD12C0091747659A6A9873D4EDFC05"/>
          </w:placeholder>
        </w:sdtPr>
        <w:sdtEndPr/>
        <w:sdtContent>
          <w:ins w:id="14" w:author="ANA CLARA DE CORDOVA ANDREATTA" w:date="2024-02-09T13:54:00Z">
            <w:r w:rsidR="003400E4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122.521.029-18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</w:p>
    <w:p w14:paraId="488C8D51" w14:textId="5362D77E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Título de Eleitor: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úmero do Título de Eleitor"/>
          <w:tag w:val="Inserir Número do Título de Eleitor"/>
          <w:id w:val="590276957"/>
          <w:placeholder>
            <w:docPart w:val="6522907AC03F46D9972DB7490539ACDC"/>
          </w:placeholder>
        </w:sdtPr>
        <w:sdtEndPr/>
        <w:sdtContent>
          <w:ins w:id="15" w:author="ANA CLARA DE CORDOVA ANDREATTA" w:date="2024-02-09T13:55:00Z">
            <w:r w:rsidR="00FE557A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0666</w:t>
            </w:r>
            <w:r w:rsidR="00E06270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37470930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Zona: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Zona"/>
          <w:tag w:val="Inserir Nº da Zona"/>
          <w:id w:val="-1534573078"/>
          <w:placeholder>
            <w:docPart w:val="779FF01FF8BB468AA2ABEF44202498A3"/>
          </w:placeholder>
        </w:sdtPr>
        <w:sdtEndPr/>
        <w:sdtContent>
          <w:ins w:id="16" w:author="ANA CLARA DE CORDOVA ANDREATTA" w:date="2024-02-09T13:55:00Z">
            <w:r w:rsidR="00E06270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104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 Seção: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Seção"/>
          <w:tag w:val="Inserir Nº da Seção"/>
          <w:id w:val="2133972694"/>
          <w:placeholder>
            <w:docPart w:val="779FF01FF8BB468AA2ABEF44202498A3"/>
          </w:placeholder>
        </w:sdtPr>
        <w:sdtEndPr/>
        <w:sdtContent>
          <w:ins w:id="17" w:author="ANA CLARA DE CORDOVA ANDREATTA" w:date="2024-02-09T13:56:00Z">
            <w:r w:rsidR="00D5383F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0011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Data de Emissão: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data de Emissão do Título de Eleitor"/>
          <w:tag w:val="Inserir data de Emissão do Título de Eleitor"/>
          <w:id w:val="-255986499"/>
          <w:placeholder>
            <w:docPart w:val="779FF01FF8BB468AA2ABEF44202498A3"/>
          </w:placeholder>
        </w:sdtPr>
        <w:sdtEndPr/>
        <w:sdtContent>
          <w:ins w:id="18" w:author="ANA CLARA DE CORDOVA ANDREATTA" w:date="2024-02-09T13:57:00Z">
            <w:r w:rsidR="00EA24D1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25/03/2022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Município: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Município"/>
          <w:tag w:val="Inserir Município"/>
          <w:id w:val="1387607647"/>
          <w:placeholder>
            <w:docPart w:val="779FF01FF8BB468AA2ABEF44202498A3"/>
          </w:placeholder>
        </w:sdtPr>
        <w:sdtEndPr/>
        <w:sdtContent>
          <w:ins w:id="19" w:author="ANA CLARA DE CORDOVA ANDREATTA" w:date="2024-02-09T13:57:00Z">
            <w:r w:rsidR="00DF73BA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Capão Alto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Unidade Federativa: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984509123"/>
          <w:placeholder>
            <w:docPart w:val="204FDC076B34454ABBD9376852F9F8F5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20" w:author="ANA CLARA DE CORDOVA ANDREATTA" w:date="2024-02-09T13:58:00Z">
            <w:r w:rsidR="00DF73BA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SC</w:t>
            </w:r>
          </w:ins>
        </w:sdtContent>
      </w:sdt>
    </w:p>
    <w:p w14:paraId="53162C86" w14:textId="17DB01B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Data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Data de Nascimento"/>
          <w:tag w:val="Data de Nascimento"/>
          <w:id w:val="2146002179"/>
          <w:placeholder>
            <w:docPart w:val="C5E7F39B79FE45F680CABCEBC09E72CF"/>
          </w:placeholder>
        </w:sdtPr>
        <w:sdtEndPr/>
        <w:sdtContent>
          <w:ins w:id="21" w:author="ANA CLARA DE CORDOVA ANDREATTA" w:date="2024-02-09T13:58:00Z">
            <w:r w:rsidR="004B5CB9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13/10/2003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RG 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° do RG"/>
          <w:tag w:val="Inserir N° do RG"/>
          <w:id w:val="-48071229"/>
          <w:placeholder>
            <w:docPart w:val="BA58A3B1718C4453834EB3755DC2EF6D"/>
          </w:placeholder>
        </w:sdtPr>
        <w:sdtEndPr/>
        <w:sdtContent>
          <w:ins w:id="22" w:author="ANA CLARA DE CORDOVA ANDREATTA" w:date="2024-02-09T14:00:00Z">
            <w:r w:rsidR="00CD71DD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8</w:t>
            </w:r>
            <w:r w:rsidR="00704E03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.176.250</w:t>
            </w:r>
          </w:ins>
          <w:ins w:id="23" w:author="ANA CLARA DE CORDOVA ANDREATTA" w:date="2024-02-09T14:01:00Z">
            <w:r w:rsidR="00704E03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 xml:space="preserve"> 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Órgão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Orgão Emissor"/>
          <w:tag w:val="Inserir Orgão Emissor"/>
          <w:id w:val="-2068563311"/>
          <w:placeholder>
            <w:docPart w:val="3790383C9C754A86AA08F04EC316B80D"/>
          </w:placeholder>
        </w:sdtPr>
        <w:sdtEndPr/>
        <w:sdtContent>
          <w:ins w:id="24" w:author="ANA CLARA DE CORDOVA ANDREATTA" w:date="2024-02-09T14:04:00Z">
            <w:r w:rsidR="00BE32AC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 xml:space="preserve">Secretaria </w:t>
            </w:r>
            <w:r w:rsidR="008B20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 xml:space="preserve">de Estado Da Segurança Pública 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Estado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-182137678"/>
          <w:placeholder>
            <w:docPart w:val="FCB7EDE7351E481983C77427063D61EC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25" w:author="ANA CLARA DE CORDOVA ANDREATTA" w:date="2024-02-09T14:05:00Z">
            <w:r w:rsidR="008B20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Santa Catarina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   Data de expedição do RG: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ir data de expedição do RG"/>
          <w:tag w:val="Inseir data de expedição do RG"/>
          <w:id w:val="-829749318"/>
          <w:placeholder>
            <w:docPart w:val="80C9D4719C084A21A65ECB2564047451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26" w:author="ANA CLARA DE CORDOVA ANDREATTA" w:date="2024-02-09T14:05:00Z">
            <w:r w:rsidR="0058102D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27/07/2018</w:t>
            </w:r>
          </w:ins>
        </w:sdtContent>
      </w:sdt>
    </w:p>
    <w:p w14:paraId="14B6F131" w14:textId="7174700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Nacionalidade: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Nacionalidade"/>
          <w:tag w:val="Inseir Nacionalidade"/>
          <w:id w:val="361941077"/>
          <w:placeholder>
            <w:docPart w:val="513165C23F5A405C865EADACE15CCE25"/>
          </w:placeholder>
        </w:sdtPr>
        <w:sdtEndPr/>
        <w:sdtContent>
          <w:ins w:id="27" w:author="ANA CLARA DE CORDOVA ANDREATTA" w:date="2024-02-09T14:07:00Z">
            <w:r w:rsidR="00822244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 xml:space="preserve">Brasileira </w:t>
            </w:r>
          </w:ins>
        </w:sdtContent>
      </w:sdt>
      <w:del w:id="28" w:author="ANA CLARA DE CORDOVA ANDREATTA" w:date="2024-02-09T14:06:00Z">
        <w:r w:rsidR="002D408B" w:rsidRPr="00D64123" w:rsidDel="002D408B">
          <w:rPr>
            <w:rFonts w:asciiTheme="minorHAnsi" w:hAnsiTheme="minorHAnsi" w:cstheme="minorHAnsi"/>
            <w:sz w:val="22"/>
            <w:szCs w:val="22"/>
            <w:lang w:eastAsia="pt-BR"/>
          </w:rPr>
          <w:delText xml:space="preserve"> </w:delText>
        </w:r>
        <w:r w:rsidRPr="00D64123" w:rsidDel="002D408B"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delText xml:space="preserve"> </w:delText>
        </w:r>
      </w:del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UF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525134272"/>
          <w:placeholder>
            <w:docPart w:val="3E8C74EC3EBD410888C606C060951812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29" w:author="ANA CLARA DE CORDOVA ANDREATTA" w:date="2024-02-09T14:09:00Z">
            <w:r w:rsidR="00EC7505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 xml:space="preserve">Santa Catarina 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 de nascimento: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Município de nascimento"/>
          <w:tag w:val="Município de nascimento"/>
          <w:id w:val="1389303398"/>
          <w:placeholder>
            <w:docPart w:val="6DADD24C8C134342A3FC2049B738F455"/>
          </w:placeholder>
        </w:sdtPr>
        <w:sdtEndPr/>
        <w:sdtContent>
          <w:ins w:id="30" w:author="ANA CLARA DE CORDOVA ANDREATTA" w:date="2024-02-09T14:09:00Z">
            <w:r w:rsidR="00EC7505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Lages</w:t>
            </w:r>
          </w:ins>
        </w:sdtContent>
      </w:sdt>
    </w:p>
    <w:p w14:paraId="494F967A" w14:textId="0981746C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Sexo/Gênero: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Gênero"/>
          <w:tag w:val="Inserir Gênero"/>
          <w:id w:val="1875569107"/>
          <w:placeholder>
            <w:docPart w:val="48EC154727BA435A84CD8D3800A54052"/>
          </w:placeholder>
          <w:comboBox>
            <w:listItem w:value="Escolher um item."/>
            <w:listItem w:displayText="Masculino " w:value="Masculino "/>
            <w:listItem w:displayText="Feminino" w:value="Feminino"/>
          </w:comboBox>
        </w:sdtPr>
        <w:sdtEndPr/>
        <w:sdtContent>
          <w:ins w:id="31" w:author="ANA CLARA DE CORDOVA ANDREATTA" w:date="2024-02-09T14:10:00Z">
            <w:r w:rsidR="00D97DFE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Feminino</w:t>
            </w:r>
          </w:ins>
        </w:sdtContent>
      </w:sdt>
    </w:p>
    <w:p w14:paraId="0D4CB092" w14:textId="6C0B9692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proofErr w:type="spellStart"/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Autoidentificação</w:t>
      </w:r>
      <w:proofErr w:type="spellEnd"/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(identidade étnico-racial):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Autoidentificação"/>
          <w:tag w:val="Inseir Autoidentificação"/>
          <w:id w:val="1861154682"/>
          <w:placeholder>
            <w:docPart w:val="3F4E22F00B46436287558A4A5AB14585"/>
          </w:placeholder>
          <w:comboBox>
            <w:listItem w:value="Escolher um item."/>
            <w:listItem w:displayText="Amarelo" w:value="Amarelo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</w:comboBox>
        </w:sdtPr>
        <w:sdtEndPr/>
        <w:sdtContent>
          <w:ins w:id="32" w:author="ANA CLARA DE CORDOVA ANDREATTA" w:date="2024-02-09T14:10:00Z">
            <w:r w:rsidR="00616D0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Branca</w:t>
            </w:r>
          </w:ins>
        </w:sdtContent>
      </w:sdt>
    </w:p>
    <w:p w14:paraId="521E9A3E" w14:textId="0CC987D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Estado Civil: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 Civil"/>
          <w:tag w:val="Inserir Estado Civil"/>
          <w:id w:val="1392616322"/>
          <w:comboBox>
            <w:listItem w:value="Escolher um item."/>
            <w:listItem w:displayText="Solteiro (a)" w:value="Solteiro (a)"/>
            <w:listItem w:displayText="Casado (a)" w:value="Casado (a)"/>
            <w:listItem w:displayText="Separado (a)" w:value="Separado (a)"/>
            <w:listItem w:displayText="Divorciado (a)" w:value="Divorciado (a)"/>
          </w:comboBox>
        </w:sdtPr>
        <w:sdtEndPr/>
        <w:sdtContent>
          <w:ins w:id="33" w:author="ANA CLARA DE CORDOVA ANDREATTA" w:date="2024-02-09T14:10:00Z">
            <w:r w:rsidR="00616D08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Solteira</w:t>
            </w:r>
          </w:ins>
        </w:sdtContent>
      </w:sdt>
    </w:p>
    <w:p w14:paraId="7B10281E" w14:textId="7BC06D71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E-mail: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mail"/>
          <w:tag w:val="Inserir email"/>
          <w:id w:val="-1637020198"/>
        </w:sdtPr>
        <w:sdtEndPr/>
        <w:sdtContent>
          <w:ins w:id="34" w:author="ANA CLARA DE CORDOVA ANDREATTA" w:date="2024-02-09T14:11:00Z">
            <w:r w:rsidR="00B67FD3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andreattaanaclara35@gmail.com</w:t>
            </w:r>
          </w:ins>
        </w:sdtContent>
      </w:sdt>
    </w:p>
    <w:p w14:paraId="35E000CF" w14:textId="5DF2A77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do Pai: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ome do Pai"/>
          <w:tag w:val="Inserir Nome do Pai"/>
          <w:id w:val="1167983985"/>
        </w:sdtPr>
        <w:sdtEndPr/>
        <w:sdtContent>
          <w:proofErr w:type="spellStart"/>
          <w:ins w:id="35" w:author="ANA CLARA DE CORDOVA ANDREATTA" w:date="2024-02-09T14:11:00Z">
            <w:r w:rsidR="00B67F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Brasilei</w:t>
            </w:r>
            <w:proofErr w:type="spellEnd"/>
            <w:r w:rsidR="00B67F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E6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 Silva Andreatta</w:t>
            </w:r>
          </w:ins>
        </w:sdtContent>
      </w:sdt>
    </w:p>
    <w:p w14:paraId="6D8BCD0E" w14:textId="2CD2A2D0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da Mãe: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nome da mãe"/>
          <w:tag w:val="Inserir nome da mãe"/>
          <w:id w:val="-628705200"/>
        </w:sdtPr>
        <w:sdtEndPr/>
        <w:sdtContent>
          <w:ins w:id="36" w:author="ANA CLARA DE CORDOVA ANDREATTA" w:date="2024-02-09T14:12:00Z">
            <w:r w:rsidR="00DE6269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 xml:space="preserve">Adriana Varela Moraes de </w:t>
            </w:r>
            <w:proofErr w:type="spellStart"/>
            <w:r w:rsidR="00DE6269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Cordova</w:t>
            </w:r>
            <w:proofErr w:type="spellEnd"/>
            <w:r w:rsidR="00DE6269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 xml:space="preserve"> </w:t>
            </w:r>
          </w:ins>
        </w:sdtContent>
      </w:sdt>
    </w:p>
    <w:p w14:paraId="27467358" w14:textId="77777777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  <w:t>Endereço do Acadêmico:</w:t>
      </w:r>
      <w:r w:rsidRPr="00D6412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54C3C81D" w14:textId="163AF4F4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Desde quando reside: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data dia, mês e ano"/>
          <w:tag w:val="Inserir data dia, mês e ano"/>
          <w:id w:val="-1226756886"/>
        </w:sdtPr>
        <w:sdtEndPr/>
        <w:sdtContent>
          <w:ins w:id="37" w:author="ANA CLARA DE CORDOVA ANDREATTA" w:date="2024-02-09T14:13:00Z">
            <w:r w:rsidR="008360AE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12</w:t>
            </w:r>
            <w:r w:rsidR="006857B5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/09/2022</w:t>
            </w:r>
          </w:ins>
        </w:sdtContent>
      </w:sdt>
    </w:p>
    <w:p w14:paraId="75E0F5DF" w14:textId="32D0FE07" w:rsidR="00982706" w:rsidRPr="00D64123" w:rsidRDefault="00AB7530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Escolher tipo de via"/>
          <w:tag w:val="Escolher tipo de via"/>
          <w:id w:val="-1127541319"/>
          <w:showingPlcHdr/>
          <w:comboBox>
            <w:listItem w:value="Escolher um item."/>
            <w:listItem w:displayText="Rua" w:value="Rua"/>
            <w:listItem w:displayText="Travessa" w:value="Travessa"/>
            <w:listItem w:displayText="Servidão" w:value="Servidão"/>
            <w:listItem w:displayText="Logradouro" w:value="Logradouro"/>
          </w:comboBox>
        </w:sdtPr>
        <w:sdtEndPr/>
        <w:sdtContent>
          <w:permStart w:id="854395448" w:edGrp="everyone"/>
          <w:r w:rsidR="00982706" w:rsidRPr="00D64123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Escolher um item.</w:t>
          </w:r>
          <w:permEnd w:id="854395448"/>
        </w:sdtContent>
      </w:sdt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: </w:t>
      </w:r>
      <w:proofErr w:type="spellStart"/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nome da Rua, Servidão , Travessa ou Logradouro"/>
          <w:tag w:val="Inserir nome da Rua, Servidão ou Logradouro"/>
          <w:id w:val="-1074818023"/>
        </w:sdtPr>
        <w:sdtEndPr/>
        <w:sdtContent>
          <w:ins w:id="38" w:author="ANA CLARA DE CORDOVA ANDREATTA" w:date="2024-02-09T14:14:00Z">
            <w:r w:rsidR="0060682F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Av.Luiz</w:t>
            </w:r>
            <w:proofErr w:type="spellEnd"/>
            <w:r w:rsidR="0060682F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 xml:space="preserve"> de </w:t>
            </w:r>
            <w:r w:rsidR="00320260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Camões</w:t>
            </w:r>
          </w:ins>
        </w:sdtContent>
      </w:sdt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Nº: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id w:val="1461847531"/>
        </w:sdtPr>
        <w:sdtEndPr/>
        <w:sdtContent>
          <w:sdt>
            <w:sdtPr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alias w:val="Inserir número e complemento se houver"/>
              <w:tag w:val="Inserir número e complemento se houver"/>
              <w:id w:val="-287899922"/>
            </w:sdtPr>
            <w:sdtEndPr/>
            <w:sdtContent>
              <w:ins w:id="39" w:author="ANA CLARA DE CORDOVA ANDREATTA" w:date="2024-02-09T14:15:00Z">
                <w:r w:rsidR="00C3120A">
                  <w:rPr>
                    <w:rFonts w:asciiTheme="minorHAnsi" w:hAnsiTheme="minorHAnsi" w:cstheme="minorHAnsi"/>
                    <w:color w:val="222222"/>
                    <w:sz w:val="22"/>
                    <w:szCs w:val="22"/>
                    <w:lang w:eastAsia="pt-BR"/>
                  </w:rPr>
                  <w:t>2507</w:t>
                </w:r>
              </w:ins>
            </w:sdtContent>
          </w:sdt>
        </w:sdtContent>
      </w:sdt>
    </w:p>
    <w:p w14:paraId="52455715" w14:textId="75415738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Bairro: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Bairro"/>
          <w:tag w:val="Inserir Bairro"/>
          <w:id w:val="469944611"/>
        </w:sdtPr>
        <w:sdtEndPr/>
        <w:sdtContent>
          <w:ins w:id="40" w:author="ANA CLARA DE CORDOVA ANDREATTA" w:date="2024-02-09T14:16:00Z">
            <w:r w:rsidR="00AF36F6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Conta Dinheiro</w:t>
            </w:r>
          </w:ins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município ou digite caso não esteja na lista"/>
          <w:tag w:val="Inserir cidade ou digite caso não esteja na lista"/>
          <w:id w:val="1282843335"/>
          <w:comboBox>
            <w:listItem w:value="Escolher um item."/>
            <w:listItem w:displayText="Florianópolis" w:value="Florianópolis"/>
            <w:listItem w:displayText="São José" w:value="São José"/>
            <w:listItem w:displayText="Biguaçu" w:value="Biguaçu"/>
            <w:listItem w:displayText="Palhoça" w:value="Palhoça"/>
            <w:listItem w:displayText="Santo Amaro da Imperatriz" w:value="Santo Amaro da Imperatriz"/>
          </w:comboBox>
        </w:sdtPr>
        <w:sdtEndPr/>
        <w:sdtContent>
          <w:ins w:id="41" w:author="ANA CLARA DE CORDOVA ANDREATTA" w:date="2024-02-09T14:16:00Z">
            <w:r w:rsidR="00AF36F6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Lages</w:t>
            </w:r>
          </w:ins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Estado: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  <w:lang w:eastAsia="pt-BR"/>
          </w:rPr>
          <w:alias w:val="Inserir Estado"/>
          <w:tag w:val="Inserir Estado"/>
          <w:id w:val="668993593"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42" w:author="ANA CLARA DE CORDOVA ANDREATTA" w:date="2024-02-09T14:16:00Z">
            <w:r w:rsidR="00496618">
              <w:rPr>
                <w:rFonts w:asciiTheme="minorHAnsi" w:hAnsiTheme="minorHAnsi" w:cstheme="minorHAnsi"/>
                <w:b/>
                <w:sz w:val="22"/>
                <w:szCs w:val="22"/>
                <w:lang w:eastAsia="pt-BR"/>
              </w:rPr>
              <w:t>Santa Catarina</w:t>
            </w:r>
          </w:ins>
        </w:sdtContent>
      </w:sdt>
    </w:p>
    <w:p w14:paraId="492AB032" w14:textId="78F94794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CEP: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CEP"/>
          <w:tag w:val="Inserir CEP"/>
          <w:id w:val="-1996940408"/>
        </w:sdtPr>
        <w:sdtEndPr/>
        <w:sdtContent>
          <w:ins w:id="43" w:author="ANA CLARA DE CORDOVA ANDREATTA" w:date="2024-02-09T14:17:00Z">
            <w:r w:rsidR="006A7616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88</w:t>
            </w:r>
            <w:r w:rsidR="00865502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523-</w:t>
            </w:r>
          </w:ins>
          <w:ins w:id="44" w:author="ANA CLARA DE CORDOVA ANDREATTA" w:date="2024-02-09T14:18:00Z">
            <w:r w:rsidR="00865502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000</w:t>
            </w:r>
          </w:ins>
        </w:sdtContent>
      </w:sdt>
    </w:p>
    <w:p w14:paraId="05B659C4" w14:textId="08196191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Telefone residencial com DDD: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N° Telefone Fixo"/>
          <w:tag w:val="N° Telefone Fixo"/>
          <w:id w:val="916827270"/>
          <w:showingPlcHdr/>
        </w:sdtPr>
        <w:sdtEndPr/>
        <w:sdtContent>
          <w:permStart w:id="245257835" w:edGrp="everyone"/>
          <w:r w:rsidRPr="00D64123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Clique aqui para digitar texto.</w:t>
          </w:r>
          <w:permEnd w:id="245257835"/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Telefone celular com DDD: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Nº Telefone celular"/>
          <w:tag w:val="Nº Telefone celular"/>
          <w:id w:val="-1299450517"/>
        </w:sdtPr>
        <w:sdtEndPr/>
        <w:sdtContent>
          <w:ins w:id="45" w:author="ANA CLARA DE CORDOVA ANDREATTA" w:date="2024-02-09T14:18:00Z">
            <w:r w:rsidR="00865502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 xml:space="preserve">(49) 9 </w:t>
            </w:r>
            <w:r w:rsidR="00D52E42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99070574</w:t>
            </w:r>
          </w:ins>
        </w:sdtContent>
      </w:sdt>
    </w:p>
    <w:p w14:paraId="3F9E6163" w14:textId="08A88735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Dados Bancários:  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Banco  do Brasil  Agência nº: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Agência"/>
          <w:tag w:val="Inserir nº da Agência"/>
          <w:id w:val="-982389406"/>
        </w:sdtPr>
        <w:sdtEndPr/>
        <w:sdtContent>
          <w:ins w:id="46" w:author="ANA CLARA DE CORDOVA ANDREATTA" w:date="2024-02-16T12:50:00Z">
            <w:r w:rsidR="00C8230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3078</w:t>
            </w:r>
            <w:r w:rsidR="00B81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Conta Bancária N°: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Conta Bancária"/>
          <w:tag w:val="Inserir nº da Conta Bancária"/>
          <w:id w:val="520593836"/>
        </w:sdtPr>
        <w:sdtEndPr/>
        <w:sdtContent>
          <w:ins w:id="47" w:author="ANA CLARA DE CORDOVA ANDREATTA" w:date="2024-02-16T12:50:00Z">
            <w:r w:rsidR="00B81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38.030-X</w:t>
            </w:r>
          </w:ins>
        </w:sdtContent>
      </w:sdt>
      <w:ins w:id="48" w:author="ADMILSON JONAS PEREIRA" w:date="2024-02-02T18:05:00Z">
        <w:r w:rsidR="00144BD8">
          <w:rPr>
            <w:rFonts w:asciiTheme="minorHAnsi" w:hAnsiTheme="minorHAnsi" w:cstheme="minorHAnsi"/>
            <w:color w:val="000000"/>
            <w:sz w:val="22"/>
            <w:szCs w:val="22"/>
          </w:rPr>
          <w:t>,</w:t>
        </w:r>
      </w:ins>
    </w:p>
    <w:p w14:paraId="3A0ADABF" w14:textId="296A7F41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sz w:val="22"/>
          <w:szCs w:val="22"/>
        </w:rPr>
      </w:pPr>
      <w:del w:id="49" w:author="ADMILSON JONAS PEREIRA" w:date="2024-02-02T18:05:00Z">
        <w:r w:rsidRPr="00D64123" w:rsidDel="00144BD8">
          <w:rPr>
            <w:rFonts w:asciiTheme="minorHAnsi" w:hAnsiTheme="minorHAnsi" w:cstheme="minorHAnsi"/>
            <w:color w:val="000000"/>
            <w:sz w:val="22"/>
            <w:szCs w:val="22"/>
          </w:rPr>
          <w:delText>A</w:delText>
        </w:r>
      </w:del>
      <w:ins w:id="50" w:author="ADMILSON JONAS PEREIRA" w:date="2024-02-02T18:05:00Z">
        <w:r w:rsidR="00144BD8">
          <w:rPr>
            <w:rFonts w:asciiTheme="minorHAnsi" w:hAnsiTheme="minorHAnsi" w:cstheme="minorHAnsi"/>
            <w:color w:val="000000"/>
            <w:sz w:val="22"/>
            <w:szCs w:val="22"/>
          </w:rPr>
          <w:t>a</w:t>
        </w:r>
      </w:ins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cadêmico(a) regularmente matriculado(a) no Curso: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Digite o seu curso"/>
          <w:tag w:val="Digite o seu curso"/>
          <w:id w:val="-1587297042"/>
        </w:sdtPr>
        <w:sdtEndPr/>
        <w:sdtContent>
          <w:ins w:id="51" w:author="ANA CLARA DE CORDOVA ANDREATTA" w:date="2024-02-09T14:18:00Z">
            <w:r w:rsidR="001F48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Agronomia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Fase: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Fase"/>
          <w:tag w:val="Inserir Fase"/>
          <w:id w:val="1983200055"/>
          <w:comboBox>
            <w:listItem w:value="Escolher um item."/>
            <w:listItem w:displayText="1º" w:value="1º"/>
            <w:listItem w:displayText="2º" w:value="2º"/>
            <w:listItem w:displayText="3º" w:value="3º"/>
            <w:listItem w:displayText="4º" w:value="4º"/>
            <w:listItem w:displayText="5º" w:value="5º"/>
            <w:listItem w:displayText="6º" w:value="6º"/>
            <w:listItem w:displayText="7º" w:value="7º"/>
            <w:listItem w:displayText="8º" w:value="8º"/>
            <w:listItem w:displayText="9º" w:value="9º"/>
            <w:listItem w:displayText="10º" w:value="10º"/>
          </w:comboBox>
        </w:sdtPr>
        <w:sdtEndPr/>
        <w:sdtContent>
          <w:ins w:id="52" w:author="ANA CLARA DE CORDOVA ANDREATTA" w:date="2024-02-09T14:19:00Z">
            <w:r w:rsidR="001F48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do Centro: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Escolher Centro"/>
          <w:tag w:val="Escolher Centro"/>
          <w:id w:val="1238748601"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ins w:id="53" w:author="ANA CLARA DE CORDOVA ANDREATTA" w:date="2024-02-09T14:20:00Z">
            <w:r w:rsidR="003225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Ciências Agro Veterinárias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ajustam entre si o presente </w:t>
      </w:r>
      <w:r w:rsidRPr="00D641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TERMO DE COMPROMISSO</w:t>
      </w:r>
      <w:del w:id="54" w:author="ADMILSON JONAS PEREIRA" w:date="2024-02-02T18:06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p</w:delText>
        </w:r>
      </w:del>
      <w:ins w:id="55" w:author="ADMILSON JONAS PEREIRA" w:date="2024-02-02T18:06:00Z">
        <w:r w:rsidR="00144BD8">
          <w:rPr>
            <w:rFonts w:asciiTheme="minorHAnsi" w:hAnsiTheme="minorHAnsi" w:cstheme="minorHAnsi"/>
            <w:sz w:val="22"/>
            <w:szCs w:val="22"/>
          </w:rPr>
          <w:t>, p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elo período de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1179932377"/>
          <w:date w:fullDate="2024-02-0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56" w:author="ADMILSON JONAS PEREIRA" w:date="2024-02-02T18:06:00Z">
            <w:r w:rsidR="00144BD8">
              <w:rPr>
                <w:rFonts w:asciiTheme="minorHAnsi" w:hAnsiTheme="minorHAnsi" w:cstheme="minorHAnsi"/>
                <w:sz w:val="22"/>
                <w:szCs w:val="22"/>
              </w:rPr>
              <w:t>01/02/2024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a</w:t>
      </w:r>
      <w:del w:id="57" w:author="ADMILSON JONAS PEREIRA" w:date="2024-02-02T18:06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  <w:r w:rsidR="00F04DCE" w:rsidRPr="00D64123" w:rsidDel="00144BD8">
          <w:rPr>
            <w:rFonts w:asciiTheme="minorHAnsi" w:hAnsiTheme="minorHAnsi" w:cstheme="minorHAnsi"/>
            <w:sz w:val="22"/>
            <w:szCs w:val="22"/>
          </w:rPr>
          <w:delText>de</w:delText>
        </w:r>
      </w:del>
      <w:r w:rsidR="00F04DCE" w:rsidRPr="00D6412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981351399"/>
          <w:date w:fullDate="2025-12-3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58" w:author="ADMILSON JONAS PEREIRA" w:date="2024-02-02T18:07:00Z">
            <w:r w:rsidR="00144BD8">
              <w:rPr>
                <w:rFonts w:asciiTheme="minorHAnsi" w:hAnsiTheme="minorHAnsi" w:cstheme="minorHAnsi"/>
                <w:sz w:val="22"/>
                <w:szCs w:val="22"/>
              </w:rPr>
              <w:t>31/12/2025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>, regido pelas seguintes normas e condições:</w:t>
      </w:r>
    </w:p>
    <w:p w14:paraId="4D76ABA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A4E0F7" w14:textId="77777777" w:rsidR="00982706" w:rsidRPr="00D64123" w:rsidDel="00144BD8" w:rsidRDefault="00982706" w:rsidP="00982706">
      <w:pPr>
        <w:widowControl w:val="0"/>
        <w:jc w:val="both"/>
        <w:rPr>
          <w:del w:id="59" w:author="ADMILSON JONAS PEREIRA" w:date="2024-02-02T18:07:00Z"/>
          <w:rFonts w:asciiTheme="minorHAnsi" w:hAnsiTheme="minorHAnsi" w:cstheme="minorHAnsi"/>
          <w:sz w:val="22"/>
          <w:szCs w:val="22"/>
        </w:rPr>
      </w:pPr>
    </w:p>
    <w:p w14:paraId="3C574AC2" w14:textId="5A29D56A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01.</w:t>
      </w:r>
      <w:r w:rsidRPr="00D64123">
        <w:rPr>
          <w:rFonts w:asciiTheme="minorHAnsi" w:hAnsiTheme="minorHAnsi" w:cstheme="minorHAnsi"/>
          <w:sz w:val="22"/>
          <w:szCs w:val="22"/>
        </w:rPr>
        <w:t xml:space="preserve"> O bolsista executará suas atividades sob a orientação do Professor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Inserir nome do coordenador"/>
          <w:tag w:val="Inserir nome do coordenador"/>
          <w:id w:val="-649436173"/>
        </w:sdtPr>
        <w:sdtEndPr>
          <w:rPr>
            <w:b w:val="0"/>
          </w:rPr>
        </w:sdtEndPr>
        <w:sdtContent>
          <w:ins w:id="60" w:author="ANA CLARA DE CORDOVA ANDREATTA" w:date="2024-02-16T13:03:00Z">
            <w:r w:rsidR="00956CD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Cristiane Velho </w:t>
            </w:r>
            <w:proofErr w:type="spellStart"/>
            <w:r w:rsidR="00956CD9">
              <w:rPr>
                <w:rFonts w:asciiTheme="minorHAnsi" w:hAnsiTheme="minorHAnsi" w:cstheme="minorHAnsi"/>
                <w:b/>
                <w:sz w:val="22"/>
                <w:szCs w:val="22"/>
              </w:rPr>
              <w:t>Pellizzaro</w:t>
            </w:r>
          </w:ins>
          <w:proofErr w:type="spellEnd"/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Coordenador da Ação de Extensão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serir Ação de Extensão"/>
          <w:tag w:val="Inserir Ação de Extensão"/>
          <w:id w:val="-1891569085"/>
        </w:sdtPr>
        <w:sdtEndPr/>
        <w:sdtContent>
          <w:ins w:id="61" w:author="ANA CLARA DE CORDOVA ANDREATTA" w:date="2024-02-16T13:04:00Z">
            <w:r w:rsidR="001104CD">
              <w:rPr>
                <w:rFonts w:asciiTheme="minorHAnsi" w:hAnsiTheme="minorHAnsi" w:cstheme="minorHAnsi"/>
                <w:sz w:val="22"/>
                <w:szCs w:val="22"/>
              </w:rPr>
              <w:t>Reeducação alimentar nas escolas públicas de Lages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realizada no centro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Escolher Centro"/>
          <w:tag w:val="Escolher Centro"/>
          <w:id w:val="1262495879"/>
          <w:showingPlcHdr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permStart w:id="325669983" w:edGrp="everyone"/>
          <w:r w:rsidRPr="00D64123">
            <w:rPr>
              <w:rFonts w:asciiTheme="minorHAnsi" w:hAnsiTheme="minorHAnsi" w:cstheme="minorHAnsi"/>
              <w:sz w:val="22"/>
              <w:szCs w:val="22"/>
            </w:rPr>
            <w:t>Escolher um item.</w:t>
          </w:r>
          <w:permEnd w:id="325669983"/>
        </w:sdtContent>
      </w:sdt>
    </w:p>
    <w:p w14:paraId="7BDBC4F2" w14:textId="77777777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91F7B44" w14:textId="77777777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02</w:t>
      </w:r>
      <w:r w:rsidRPr="00D64123">
        <w:rPr>
          <w:rFonts w:asciiTheme="minorHAnsi" w:hAnsiTheme="minorHAnsi" w:cstheme="minorHAnsi"/>
          <w:sz w:val="22"/>
          <w:szCs w:val="22"/>
        </w:rPr>
        <w:t xml:space="preserve">. O bolsista exercerá suas atividades sem qualquer vínculo empregatício com a UDESC,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62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em regime de 10h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id w:val="117160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44BD8">
            <w:rPr>
              <w:rFonts w:ascii="Segoe UI Symbol" w:eastAsia="MS Mincho" w:hAnsi="Segoe UI Symbol" w:cs="Segoe UI Symbol"/>
              <w:b/>
              <w:color w:val="FF0000"/>
              <w:sz w:val="22"/>
              <w:szCs w:val="22"/>
              <w:rPrChange w:id="63" w:author="ADMILSON JONAS PEREIRA" w:date="2024-02-02T18:07:00Z">
                <w:rPr>
                  <w:rFonts w:ascii="Segoe UI Symbol" w:eastAsia="MS Mincho" w:hAnsi="Segoe UI Symbol" w:cs="Segoe UI Symbol"/>
                  <w:sz w:val="22"/>
                  <w:szCs w:val="22"/>
                </w:rPr>
              </w:rPrChange>
            </w:rPr>
            <w:t>☐</w:t>
          </w:r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64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 20h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id w:val="102975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44BD8">
            <w:rPr>
              <w:rFonts w:ascii="Segoe UI Symbol" w:eastAsia="MS Mincho" w:hAnsi="Segoe UI Symbol" w:cs="Segoe UI Symbol"/>
              <w:b/>
              <w:color w:val="FF0000"/>
              <w:sz w:val="22"/>
              <w:szCs w:val="22"/>
              <w:rPrChange w:id="65" w:author="ADMILSON JONAS PEREIRA" w:date="2024-02-02T18:07:00Z">
                <w:rPr>
                  <w:rFonts w:ascii="Segoe UI Symbol" w:eastAsia="MS Mincho" w:hAnsi="Segoe UI Symbol" w:cs="Segoe UI Symbol"/>
                  <w:sz w:val="22"/>
                  <w:szCs w:val="22"/>
                </w:rPr>
              </w:rPrChange>
            </w:rPr>
            <w:t>☐</w:t>
          </w:r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66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 semanais</w:t>
      </w:r>
      <w:r w:rsidRPr="00D64123">
        <w:rPr>
          <w:rFonts w:asciiTheme="minorHAnsi" w:hAnsiTheme="minorHAnsi" w:cstheme="minorHAnsi"/>
          <w:sz w:val="22"/>
          <w:szCs w:val="22"/>
        </w:rPr>
        <w:t>, durante os meses da vigência do Termo de Compromisso.</w:t>
      </w:r>
    </w:p>
    <w:p w14:paraId="07C8A338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72A41B5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sz w:val="22"/>
          <w:szCs w:val="22"/>
          <w:lang w:eastAsia="pt-BR"/>
        </w:rPr>
        <w:t>03.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A seleção, o acompanhamento e a avaliação periódica do bolsista serão feitas pela coordenação da ação de extensão e pela Direção de Extensão do Centro.</w:t>
      </w:r>
    </w:p>
    <w:p w14:paraId="6B279697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14:paraId="68C916E3" w14:textId="4D6BB8BD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04</w:t>
      </w:r>
      <w:r w:rsidRPr="00D64123">
        <w:rPr>
          <w:rFonts w:asciiTheme="minorHAnsi" w:hAnsiTheme="minorHAnsi" w:cstheme="minorHAnsi"/>
          <w:sz w:val="22"/>
          <w:szCs w:val="22"/>
        </w:rPr>
        <w:t>. Compromete-se a UDESC a pagar a cada bolsista</w:t>
      </w:r>
      <w:del w:id="67" w:author="ADMILSON JONAS PEREIRA" w:date="2024-02-02T18:09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,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68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o valor de R$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alias w:val="R$700,00 -20h ou R$350 -10h"/>
          <w:tag w:val="R$700,00 -20h ou R$350 -10h"/>
          <w:id w:val="-696843558"/>
          <w:showingPlcHdr/>
          <w:dropDownList>
            <w:listItem w:value="Escolher um item."/>
            <w:listItem w:displayText="350" w:value="350"/>
            <w:listItem w:displayText="700" w:value="700"/>
          </w:dropDownList>
        </w:sdtPr>
        <w:sdtEndPr/>
        <w:sdtContent>
          <w:permStart w:id="1019683643" w:edGrp="everyone"/>
          <w:r w:rsidRPr="00144BD8">
            <w:rPr>
              <w:rStyle w:val="TextodoEspaoReservado"/>
              <w:rFonts w:asciiTheme="minorHAnsi" w:hAnsiTheme="minorHAnsi" w:cstheme="minorHAnsi"/>
              <w:b/>
              <w:color w:val="FF0000"/>
              <w:sz w:val="22"/>
              <w:szCs w:val="22"/>
              <w:rPrChange w:id="69" w:author="ADMILSON JONAS PEREIRA" w:date="2024-02-02T18:09:00Z">
                <w:rPr>
                  <w:rStyle w:val="TextodoEspaoReservado"/>
                  <w:rFonts w:asciiTheme="minorHAnsi" w:hAnsiTheme="minorHAnsi" w:cstheme="minorHAnsi"/>
                  <w:sz w:val="22"/>
                  <w:szCs w:val="22"/>
                </w:rPr>
              </w:rPrChange>
            </w:rPr>
            <w:t>Escolher um item.</w:t>
          </w:r>
          <w:permEnd w:id="1019683643"/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70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,00(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alias w:val="escolher uma opção"/>
          <w:tag w:val="escolher uma opção"/>
          <w:id w:val="1950748170"/>
          <w:showingPlcHdr/>
          <w:comboBox>
            <w:listItem w:value="Escolher um item."/>
            <w:listItem w:displayText="trezentos e cinquenta reais" w:value="trezentos e cinquenta reais"/>
            <w:listItem w:displayText="setecentos reais" w:value="setecentos reais"/>
          </w:comboBox>
        </w:sdtPr>
        <w:sdtEndPr/>
        <w:sdtContent>
          <w:permStart w:id="2039825261" w:edGrp="everyone"/>
          <w:r w:rsidRPr="00144BD8">
            <w:rPr>
              <w:rStyle w:val="TextodoEspaoReservado"/>
              <w:rFonts w:asciiTheme="minorHAnsi" w:hAnsiTheme="minorHAnsi" w:cstheme="minorHAnsi"/>
              <w:b/>
              <w:color w:val="FF0000"/>
              <w:sz w:val="22"/>
              <w:szCs w:val="22"/>
              <w:rPrChange w:id="71" w:author="ADMILSON JONAS PEREIRA" w:date="2024-02-02T18:09:00Z">
                <w:rPr>
                  <w:rStyle w:val="TextodoEspaoReservado"/>
                  <w:rFonts w:asciiTheme="minorHAnsi" w:hAnsiTheme="minorHAnsi" w:cstheme="minorHAnsi"/>
                  <w:sz w:val="22"/>
                  <w:szCs w:val="22"/>
                </w:rPr>
              </w:rPrChange>
            </w:rPr>
            <w:t>Escolher um item.</w:t>
          </w:r>
          <w:permEnd w:id="2039825261"/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72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)</w:t>
      </w:r>
      <w:r w:rsidRPr="00D64123">
        <w:rPr>
          <w:rFonts w:asciiTheme="minorHAnsi" w:hAnsiTheme="minorHAnsi" w:cstheme="minorHAnsi"/>
          <w:sz w:val="22"/>
          <w:szCs w:val="22"/>
        </w:rPr>
        <w:t xml:space="preserve"> nos meses de vigência do Termo de Compromisso.</w:t>
      </w:r>
    </w:p>
    <w:p w14:paraId="0580025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E7AC50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05</w:t>
      </w:r>
      <w:r w:rsidRPr="00D64123">
        <w:rPr>
          <w:rFonts w:asciiTheme="minorHAnsi" w:hAnsiTheme="minorHAnsi" w:cstheme="minorHAnsi"/>
          <w:sz w:val="22"/>
          <w:szCs w:val="22"/>
        </w:rPr>
        <w:t>. O bolsista terá garantido o seguro contra acidentes pessoais, por conta e cargo da UDESC, nos termos da legislação pertinente.</w:t>
      </w:r>
    </w:p>
    <w:p w14:paraId="44CA3C9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82A022" w14:textId="426E4D4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06</w:t>
      </w:r>
      <w:r w:rsidRPr="00D64123">
        <w:rPr>
          <w:rFonts w:asciiTheme="minorHAnsi" w:hAnsiTheme="minorHAnsi" w:cstheme="minorHAnsi"/>
          <w:sz w:val="22"/>
          <w:szCs w:val="22"/>
        </w:rPr>
        <w:t>. O presente termo de compromisso poderá ser rescindido por qualquer uma das partes</w:t>
      </w:r>
      <w:ins w:id="73" w:author="ADMILSON JONAS PEREIRA" w:date="2024-02-02T18:12:00Z">
        <w:r w:rsidR="00144BD8">
          <w:rPr>
            <w:rFonts w:asciiTheme="minorHAnsi" w:hAnsiTheme="minorHAnsi" w:cstheme="minorHAnsi"/>
            <w:sz w:val="22"/>
            <w:szCs w:val="22"/>
          </w:rPr>
          <w:t xml:space="preserve">, </w:t>
        </w:r>
        <w:r w:rsidR="00144BD8" w:rsidRPr="00144BD8">
          <w:rPr>
            <w:rFonts w:asciiTheme="minorHAnsi" w:hAnsiTheme="minorHAnsi" w:cstheme="minorHAnsi"/>
            <w:sz w:val="22"/>
            <w:szCs w:val="22"/>
          </w:rPr>
          <w:t xml:space="preserve">nos termos da </w:t>
        </w:r>
      </w:ins>
      <w:ins w:id="74" w:author="ADMILSON JONAS PEREIRA" w:date="2024-02-02T18:13:00Z">
        <w:r w:rsidR="00144BD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144BD8">
          <w:rPr>
            <w:rFonts w:asciiTheme="minorHAnsi" w:hAnsiTheme="minorHAnsi" w:cstheme="minorHAnsi"/>
            <w:sz w:val="22"/>
            <w:szCs w:val="22"/>
          </w:rPr>
          <w:instrText xml:space="preserve"> HYPERLINK "http://secon.udesc.br/consuni/resol/2019/015-2019-cni.pdf" </w:instrText>
        </w:r>
        <w:r w:rsidR="00144BD8">
          <w:rPr>
            <w:rFonts w:asciiTheme="minorHAnsi" w:hAnsiTheme="minorHAnsi" w:cstheme="minorHAnsi"/>
            <w:sz w:val="22"/>
            <w:szCs w:val="22"/>
          </w:rPr>
        </w:r>
        <w:r w:rsidR="00144BD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144BD8" w:rsidRPr="00144BD8">
          <w:rPr>
            <w:rStyle w:val="Hyperlink"/>
            <w:rFonts w:asciiTheme="minorHAnsi" w:hAnsiTheme="minorHAnsi" w:cstheme="minorHAnsi"/>
            <w:sz w:val="22"/>
            <w:szCs w:val="22"/>
          </w:rPr>
          <w:t>Resolução n.º 015/2019 - CONSUNI</w:t>
        </w:r>
        <w:r w:rsidR="00144BD8">
          <w:rPr>
            <w:rFonts w:asciiTheme="minorHAnsi" w:hAnsiTheme="minorHAnsi" w:cstheme="minorHAnsi"/>
            <w:sz w:val="22"/>
            <w:szCs w:val="22"/>
          </w:rPr>
          <w:fldChar w:fldCharType="end"/>
        </w:r>
      </w:ins>
      <w:ins w:id="75" w:author="ADMILSON JONAS PEREIRA" w:date="2024-02-02T18:12:00Z">
        <w:r w:rsidR="00144BD8">
          <w:rPr>
            <w:rFonts w:asciiTheme="minorHAnsi" w:hAnsiTheme="minorHAnsi" w:cstheme="minorHAnsi"/>
            <w:sz w:val="22"/>
            <w:szCs w:val="22"/>
          </w:rPr>
          <w:t xml:space="preserve">, </w:t>
        </w:r>
      </w:ins>
      <w:del w:id="76" w:author="ADMILSON JONAS PEREIRA" w:date="2024-02-02T18:12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, nos termos da </w:delText>
        </w:r>
      </w:del>
      <w:del w:id="77" w:author="ADMILSON JONAS PEREIRA" w:date="2024-02-02T18:10:00Z">
        <w:r w:rsidR="00A11936" w:rsidDel="00144BD8">
          <w:fldChar w:fldCharType="begin"/>
        </w:r>
        <w:r w:rsidR="00A11936" w:rsidDel="00144BD8">
          <w:delInstrText xml:space="preserve"> HYPERLINK "http://secon.udesc.br/consuni/resol/2013/017-2013-cni.pdf" </w:delInstrText>
        </w:r>
        <w:r w:rsidR="00A11936" w:rsidDel="00144BD8">
          <w:fldChar w:fldCharType="separate"/>
        </w:r>
        <w:r w:rsidRPr="00144BD8" w:rsidDel="00144BD8">
          <w:rPr>
            <w:rPrChange w:id="78" w:author="ADMILSON JONAS PEREIRA" w:date="2024-02-02T18:10:00Z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</w:rPrChange>
          </w:rPr>
          <w:delText>Resolução 017.2013 do CONSUNI</w:delText>
        </w:r>
        <w:r w:rsidR="00A11936" w:rsidDel="00144BD8">
          <w:rPr>
            <w:rStyle w:val="Hyperlink"/>
            <w:rFonts w:asciiTheme="minorHAnsi" w:hAnsiTheme="minorHAnsi" w:cstheme="minorHAnsi"/>
            <w:sz w:val="22"/>
            <w:szCs w:val="22"/>
          </w:rPr>
          <w:fldChar w:fldCharType="end"/>
        </w:r>
      </w:del>
      <w:del w:id="79" w:author="ADMILSON JONAS PEREIRA" w:date="2024-02-02T18:12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, </w:delText>
        </w:r>
      </w:del>
      <w:r w:rsidRPr="00D64123">
        <w:rPr>
          <w:rFonts w:asciiTheme="minorHAnsi" w:hAnsiTheme="minorHAnsi" w:cstheme="minorHAnsi"/>
          <w:sz w:val="22"/>
          <w:szCs w:val="22"/>
        </w:rPr>
        <w:t>mediante comunicação por escrito</w:t>
      </w:r>
      <w:del w:id="80" w:author="ADMILSON JONAS PEREIRA" w:date="2024-02-02T18:14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 xml:space="preserve"> ao Coordenador, via Direção</w:delText>
        </w:r>
      </w:del>
      <w:del w:id="81" w:author="ADMILSON JONAS PEREIRA" w:date="2024-02-02T18:13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 xml:space="preserve"> Assistente de Pesquisa e </w:delText>
        </w:r>
      </w:del>
      <w:del w:id="82" w:author="ADMILSON JONAS PEREIRA" w:date="2024-02-02T18:14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>Extensão do Centro</w:delText>
        </w:r>
      </w:del>
      <w:r w:rsidRPr="00D64123">
        <w:rPr>
          <w:rFonts w:asciiTheme="minorHAnsi" w:hAnsiTheme="minorHAnsi" w:cstheme="minorHAnsi"/>
          <w:sz w:val="22"/>
          <w:szCs w:val="22"/>
        </w:rPr>
        <w:t>, devidamente justificada, com antecedência de 30 (trinta) dias, no mínimo.</w:t>
      </w:r>
    </w:p>
    <w:p w14:paraId="3745EBD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74F5B1" w14:textId="1C9768FF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07</w:t>
      </w:r>
      <w:r w:rsidRPr="00D64123">
        <w:rPr>
          <w:rFonts w:asciiTheme="minorHAnsi" w:hAnsiTheme="minorHAnsi" w:cstheme="minorHAnsi"/>
          <w:sz w:val="22"/>
          <w:szCs w:val="22"/>
        </w:rPr>
        <w:t>. O bolsista deverá</w:t>
      </w:r>
      <w:ins w:id="83" w:author="ADMILSON JONAS PEREIRA" w:date="2024-02-02T18:14:00Z">
        <w:r w:rsidR="00BF01F7">
          <w:rPr>
            <w:rFonts w:asciiTheme="minorHAnsi" w:hAnsiTheme="minorHAnsi" w:cstheme="minorHAnsi"/>
            <w:sz w:val="22"/>
            <w:szCs w:val="22"/>
          </w:rPr>
          <w:t>,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 na ausência da coordenação da ação de extensão, apresentar o trabalho desenvolvido em eventos de extensão da UDESC.</w:t>
      </w:r>
    </w:p>
    <w:p w14:paraId="72023A5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476B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08</w:t>
      </w:r>
      <w:r w:rsidRPr="00D64123">
        <w:rPr>
          <w:rFonts w:asciiTheme="minorHAnsi" w:hAnsiTheme="minorHAnsi" w:cstheme="minorHAnsi"/>
          <w:sz w:val="22"/>
          <w:szCs w:val="22"/>
        </w:rPr>
        <w:t>. O bolsista terá direito a certificado de participação na ação em que integralizar, no mínimo, um semestre letivo, emitido pelo Centro de Ensino onde estiver matriculado.</w:t>
      </w:r>
    </w:p>
    <w:p w14:paraId="26CC22C7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5EF846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>E por assim estarem justos e de acordo, assinam o presente termo de compromisso em 02 (duas) vias.</w:t>
      </w:r>
    </w:p>
    <w:p w14:paraId="56674FF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72F1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B30323" w14:textId="600E9CE8" w:rsidR="00982706" w:rsidRPr="00D64123" w:rsidRDefault="00BF01F7" w:rsidP="00982706">
      <w:pPr>
        <w:jc w:val="both"/>
        <w:rPr>
          <w:rFonts w:asciiTheme="minorHAnsi" w:hAnsiTheme="minorHAnsi" w:cstheme="minorHAnsi"/>
          <w:sz w:val="22"/>
          <w:szCs w:val="22"/>
        </w:rPr>
      </w:pPr>
      <w:ins w:id="84" w:author="ADMILSON JONAS PEREIRA" w:date="2024-02-02T18:14:00Z">
        <w:r>
          <w:rPr>
            <w:rFonts w:asciiTheme="minorHAnsi" w:hAnsiTheme="minorHAnsi" w:cstheme="minorHAnsi"/>
            <w:sz w:val="22"/>
            <w:szCs w:val="22"/>
          </w:rPr>
          <w:t>Lages</w:t>
        </w:r>
      </w:ins>
      <w:ins w:id="85" w:author="ADMILSON JONAS PEREIRA" w:date="2024-02-02T18:15:00Z">
        <w:r>
          <w:rPr>
            <w:rFonts w:asciiTheme="minorHAnsi" w:hAnsiTheme="minorHAnsi" w:cstheme="minorHAnsi"/>
            <w:sz w:val="22"/>
            <w:szCs w:val="22"/>
          </w:rPr>
          <w:t>/SC</w:t>
        </w:r>
      </w:ins>
      <w:del w:id="86" w:author="ADMILSON JONAS PEREIRA" w:date="2024-02-02T18:15:00Z">
        <w:r w:rsidR="00982706" w:rsidRPr="00D64123" w:rsidDel="00BF01F7">
          <w:rPr>
            <w:rFonts w:asciiTheme="minorHAnsi" w:hAnsiTheme="minorHAnsi" w:cstheme="minorHAnsi"/>
            <w:sz w:val="22"/>
            <w:szCs w:val="22"/>
          </w:rPr>
          <w:delText>Florianópolis</w:delText>
        </w:r>
      </w:del>
      <w:r w:rsidR="00982706" w:rsidRPr="00D64123">
        <w:rPr>
          <w:rFonts w:asciiTheme="minorHAnsi" w:hAnsiTheme="minorHAnsi" w:cstheme="minorHAnsi"/>
          <w:sz w:val="22"/>
          <w:szCs w:val="22"/>
        </w:rPr>
        <w:t xml:space="preserve">,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serir Data do Início da Vigência"/>
          <w:tag w:val="Inserir Data"/>
          <w:id w:val="-553785142"/>
          <w:date w:fullDate="2024-02-01T00:00:00Z"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ins w:id="87" w:author="ADMILSON JONAS PEREIRA" w:date="2024-02-02T18:16:00Z">
            <w:r w:rsidR="00EB5D5F">
              <w:rPr>
                <w:rFonts w:asciiTheme="minorHAnsi" w:hAnsiTheme="minorHAnsi" w:cstheme="minorHAnsi"/>
                <w:sz w:val="22"/>
                <w:szCs w:val="22"/>
              </w:rPr>
              <w:t>1 de fevereiro de 2024</w:t>
            </w:r>
          </w:ins>
        </w:sdtContent>
      </w:sdt>
      <w:r w:rsidR="00982706" w:rsidRPr="00D64123">
        <w:rPr>
          <w:rFonts w:asciiTheme="minorHAnsi" w:hAnsiTheme="minorHAnsi" w:cstheme="minorHAnsi"/>
          <w:sz w:val="22"/>
          <w:szCs w:val="22"/>
        </w:rPr>
        <w:t>.</w:t>
      </w:r>
    </w:p>
    <w:p w14:paraId="668C425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DAAB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FD8BE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EDBC44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5228"/>
      </w:tblGrid>
      <w:tr w:rsidR="00982706" w:rsidRPr="00D64123" w14:paraId="58606C63" w14:textId="77777777" w:rsidTr="00CF3EA8">
        <w:trPr>
          <w:trHeight w:val="1142"/>
        </w:trPr>
        <w:tc>
          <w:tcPr>
            <w:tcW w:w="5227" w:type="dxa"/>
            <w:vAlign w:val="bottom"/>
          </w:tcPr>
          <w:p w14:paraId="485C6D3F" w14:textId="7C4ED6D1" w:rsidR="00982706" w:rsidRPr="00D64123" w:rsidRDefault="00AB7530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Diretor(a)"/>
                <w:tag w:val="Inserir nome do Diretor(a)"/>
                <w:id w:val="1760333461"/>
                <w:placeholder>
                  <w:docPart w:val="27BC05780A5F4BE38E299A53FA9662FE"/>
                </w:placeholder>
              </w:sdtPr>
              <w:sdtEndPr/>
              <w:sdtContent>
                <w:ins w:id="88" w:author="ADMILSON JONAS PEREIRA" w:date="2024-02-02T18:15:00Z">
                  <w:r w:rsidR="00BF01F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Prof. Rodrigo Figueiredo Terezo</w:t>
                  </w:r>
                </w:ins>
              </w:sdtContent>
            </w:sdt>
          </w:p>
          <w:p w14:paraId="1CD7DD22" w14:textId="6720630C" w:rsidR="00982706" w:rsidRPr="00D64123" w:rsidRDefault="00E318E8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del w:id="89" w:author="ADMILSON JONAS PEREIRA" w:date="2024-02-02T18:15:00Z">
              <w:r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Assinatura do</w:delText>
              </w:r>
              <w:r w:rsidR="009B6233"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(a)</w:delText>
              </w:r>
              <w:r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 xml:space="preserve"> </w:delText>
              </w:r>
            </w:del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Diretor</w:t>
            </w:r>
            <w:del w:id="90" w:author="ADMILSON JONAS PEREIRA" w:date="2024-02-02T18:15:00Z">
              <w:r w:rsidR="00982706"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(a)</w:delText>
              </w:r>
            </w:del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Extensão</w:t>
            </w:r>
          </w:p>
        </w:tc>
        <w:tc>
          <w:tcPr>
            <w:tcW w:w="5228" w:type="dxa"/>
            <w:vAlign w:val="bottom"/>
          </w:tcPr>
          <w:p w14:paraId="204B33A0" w14:textId="77777777" w:rsidR="00982706" w:rsidRPr="00D64123" w:rsidRDefault="00AB7530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coordenador"/>
                <w:tag w:val="Inserir nome do coordenador"/>
                <w:id w:val="1959130739"/>
                <w:placeholder>
                  <w:docPart w:val="90239847B64C4F4CA079632E080A1732"/>
                </w:placeholder>
                <w:showingPlcHdr/>
              </w:sdtPr>
              <w:sdtEndPr/>
              <w:sdtContent>
                <w:permStart w:id="572400629" w:edGrp="everyone"/>
                <w:r w:rsidR="00982706" w:rsidRPr="00D64123">
                  <w:rPr>
                    <w:rStyle w:val="TextodoEspaoReservado"/>
                    <w:rFonts w:asciiTheme="minorHAnsi" w:hAnsiTheme="minorHAnsi" w:cstheme="minorHAnsi"/>
                    <w:sz w:val="22"/>
                    <w:szCs w:val="22"/>
                  </w:rPr>
                  <w:t>Clique aqui para digitar texto.</w:t>
                </w:r>
                <w:permEnd w:id="572400629"/>
              </w:sdtContent>
            </w:sdt>
          </w:p>
          <w:p w14:paraId="0008458A" w14:textId="77777777" w:rsidR="00982706" w:rsidRPr="00D64123" w:rsidRDefault="00E318E8" w:rsidP="009B623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Assinatura</w:t>
            </w:r>
            <w:r w:rsidR="009B6233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do(a)</w:t>
            </w:r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Coordenador(a)</w:t>
            </w:r>
          </w:p>
        </w:tc>
      </w:tr>
    </w:tbl>
    <w:p w14:paraId="062B0715" w14:textId="77777777" w:rsidR="00982706" w:rsidRPr="00D64123" w:rsidRDefault="00982706" w:rsidP="00982706">
      <w:pPr>
        <w:rPr>
          <w:rFonts w:asciiTheme="minorHAnsi" w:hAnsiTheme="minorHAnsi" w:cstheme="minorHAnsi"/>
          <w:sz w:val="22"/>
          <w:szCs w:val="22"/>
        </w:rPr>
      </w:pPr>
    </w:p>
    <w:p w14:paraId="3BBB6E12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</w:t>
      </w:r>
    </w:p>
    <w:p w14:paraId="207A8048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                                                                </w:t>
      </w:r>
    </w:p>
    <w:p w14:paraId="16981889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F1F318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07C9D1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D6388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44936D" w14:textId="7F03B586" w:rsidR="00982706" w:rsidRPr="00D64123" w:rsidRDefault="007D26A0" w:rsidP="00142D5C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Nome Completo"/>
          <w:tag w:val="Nome Completo"/>
          <w:id w:val="-1884156462"/>
        </w:sdtPr>
        <w:sdtContent>
          <w:ins w:id="91" w:author="ANA CLARA DE CORDOVA ANDREATTA" w:date="2024-02-16T13:05:00Z"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Ana Clara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Cordova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Andreatta</w:t>
            </w:r>
          </w:ins>
        </w:sdtContent>
      </w:sdt>
      <w:r w:rsidR="00982706" w:rsidRPr="00D6412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3D88F64" w14:textId="77777777" w:rsidR="00982706" w:rsidRPr="00D64123" w:rsidRDefault="00982706" w:rsidP="00142D5C">
      <w:p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b/>
          <w:sz w:val="22"/>
          <w:szCs w:val="22"/>
        </w:rPr>
        <w:t>Assinatura do(a) Bolsista</w:t>
      </w:r>
    </w:p>
    <w:p w14:paraId="5601E48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1A87917" w14:textId="77777777" w:rsidR="002463F1" w:rsidRPr="00D64123" w:rsidRDefault="002463F1">
      <w:pPr>
        <w:rPr>
          <w:rFonts w:asciiTheme="minorHAnsi" w:hAnsiTheme="minorHAnsi" w:cstheme="minorHAnsi"/>
          <w:sz w:val="22"/>
          <w:szCs w:val="22"/>
        </w:rPr>
      </w:pPr>
    </w:p>
    <w:sectPr w:rsidR="002463F1" w:rsidRPr="00D64123" w:rsidSect="006D441F">
      <w:headerReference w:type="default" r:id="rId7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B5C2D" w14:textId="77777777" w:rsidR="006D441F" w:rsidRDefault="006D441F">
      <w:r>
        <w:separator/>
      </w:r>
    </w:p>
  </w:endnote>
  <w:endnote w:type="continuationSeparator" w:id="0">
    <w:p w14:paraId="5A22DFB7" w14:textId="77777777" w:rsidR="006D441F" w:rsidRDefault="006D4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9D866" w14:textId="77777777" w:rsidR="006D441F" w:rsidRDefault="006D441F">
      <w:r>
        <w:separator/>
      </w:r>
    </w:p>
  </w:footnote>
  <w:footnote w:type="continuationSeparator" w:id="0">
    <w:p w14:paraId="05101AF6" w14:textId="77777777" w:rsidR="006D441F" w:rsidRDefault="006D4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085B6" w14:textId="77777777" w:rsidR="002463F1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816726B" wp14:editId="403071E0">
          <wp:simplePos x="0" y="0"/>
          <wp:positionH relativeFrom="column">
            <wp:posOffset>403225</wp:posOffset>
          </wp:positionH>
          <wp:positionV relativeFrom="paragraph">
            <wp:posOffset>-159385</wp:posOffset>
          </wp:positionV>
          <wp:extent cx="1097915" cy="875030"/>
          <wp:effectExtent l="0" t="0" r="6985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BR"/>
      </w:rPr>
      <w:t>UNIVERSIDADE DO ESTADO DE SANTA CATARINA</w:t>
    </w:r>
  </w:p>
  <w:p w14:paraId="5CE69884" w14:textId="77777777" w:rsidR="002463F1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PRÓ-REITORIA DE EXENSÃO, CULTURA E COMUNIDADE</w:t>
    </w:r>
  </w:p>
  <w:p w14:paraId="1575F465" w14:textId="77777777" w:rsidR="002463F1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COORDENADORIA DE EXTENSÃO</w:t>
    </w:r>
  </w:p>
  <w:p w14:paraId="692D8481" w14:textId="77777777" w:rsidR="002463F1" w:rsidRPr="00F34351" w:rsidRDefault="002463F1" w:rsidP="00F34351">
    <w:pPr>
      <w:pStyle w:val="Cabealh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MILSON JONAS PEREIRA">
    <w15:presenceInfo w15:providerId="AD" w15:userId="S-1-5-21-298340202-7985418-3620869129-1839"/>
  </w15:person>
  <w15:person w15:author="ANA CLARA DE CORDOVA ANDREATTA">
    <w15:presenceInfo w15:providerId="AD" w15:userId="S::12252102918@edu.udesc.br::2890d4f6-6fcd-4851-857a-6fa789ae47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proofState w:spelling="clean" w:grammar="clean"/>
  <w:trackRevisions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F5A"/>
    <w:rsid w:val="000D68E8"/>
    <w:rsid w:val="001104CD"/>
    <w:rsid w:val="00142D5C"/>
    <w:rsid w:val="00144BD8"/>
    <w:rsid w:val="001F48DC"/>
    <w:rsid w:val="002463F1"/>
    <w:rsid w:val="002A4CD2"/>
    <w:rsid w:val="002D408B"/>
    <w:rsid w:val="00320260"/>
    <w:rsid w:val="003225E3"/>
    <w:rsid w:val="003400E4"/>
    <w:rsid w:val="00346E0C"/>
    <w:rsid w:val="003514C6"/>
    <w:rsid w:val="00370736"/>
    <w:rsid w:val="00496618"/>
    <w:rsid w:val="004B5CB9"/>
    <w:rsid w:val="00512C4D"/>
    <w:rsid w:val="005165F6"/>
    <w:rsid w:val="00535DF4"/>
    <w:rsid w:val="0058102D"/>
    <w:rsid w:val="005B7CA0"/>
    <w:rsid w:val="005F6BE8"/>
    <w:rsid w:val="0060682F"/>
    <w:rsid w:val="00616D08"/>
    <w:rsid w:val="006503AC"/>
    <w:rsid w:val="006857B5"/>
    <w:rsid w:val="006A7616"/>
    <w:rsid w:val="006D1A7E"/>
    <w:rsid w:val="006D441F"/>
    <w:rsid w:val="00704E03"/>
    <w:rsid w:val="007108C0"/>
    <w:rsid w:val="007D26A0"/>
    <w:rsid w:val="00822244"/>
    <w:rsid w:val="008360AE"/>
    <w:rsid w:val="008437E4"/>
    <w:rsid w:val="00865502"/>
    <w:rsid w:val="008A237F"/>
    <w:rsid w:val="008B206B"/>
    <w:rsid w:val="009078E3"/>
    <w:rsid w:val="00956CD9"/>
    <w:rsid w:val="00982706"/>
    <w:rsid w:val="009B6233"/>
    <w:rsid w:val="00A11936"/>
    <w:rsid w:val="00A97115"/>
    <w:rsid w:val="00AB4883"/>
    <w:rsid w:val="00AF36F6"/>
    <w:rsid w:val="00B61B47"/>
    <w:rsid w:val="00B67FD3"/>
    <w:rsid w:val="00B816ED"/>
    <w:rsid w:val="00BE32AC"/>
    <w:rsid w:val="00BF01F7"/>
    <w:rsid w:val="00C20F5A"/>
    <w:rsid w:val="00C3120A"/>
    <w:rsid w:val="00C82308"/>
    <w:rsid w:val="00CD71DD"/>
    <w:rsid w:val="00CF289B"/>
    <w:rsid w:val="00CF4AF1"/>
    <w:rsid w:val="00D33C0C"/>
    <w:rsid w:val="00D52E42"/>
    <w:rsid w:val="00D5383F"/>
    <w:rsid w:val="00D64123"/>
    <w:rsid w:val="00D97DFE"/>
    <w:rsid w:val="00DE6269"/>
    <w:rsid w:val="00DF73BA"/>
    <w:rsid w:val="00E06270"/>
    <w:rsid w:val="00E1521A"/>
    <w:rsid w:val="00E318E8"/>
    <w:rsid w:val="00E33A47"/>
    <w:rsid w:val="00EA24D1"/>
    <w:rsid w:val="00EB5D5F"/>
    <w:rsid w:val="00EC7505"/>
    <w:rsid w:val="00F04DCE"/>
    <w:rsid w:val="00F17496"/>
    <w:rsid w:val="00FE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A4F8A"/>
  <w15:chartTrackingRefBased/>
  <w15:docId w15:val="{1CAAB5F4-DA6B-498B-85A5-2C11270D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82706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2706"/>
    <w:rPr>
      <w:rFonts w:ascii="Arial" w:eastAsia="Times New Roman" w:hAnsi="Arial" w:cs="Times New Roman"/>
      <w:b/>
      <w:szCs w:val="20"/>
      <w:lang w:eastAsia="pt-BR"/>
    </w:rPr>
  </w:style>
  <w:style w:type="character" w:styleId="Hyperlink">
    <w:name w:val="Hyperlink"/>
    <w:rsid w:val="00982706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98270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827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82706"/>
    <w:rPr>
      <w:color w:val="808080"/>
    </w:rPr>
  </w:style>
  <w:style w:type="paragraph" w:styleId="Corpodetexto2">
    <w:name w:val="Body Text 2"/>
    <w:basedOn w:val="Normal"/>
    <w:link w:val="Corpodetexto2Char"/>
    <w:rsid w:val="00982706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982706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982706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82706"/>
    <w:rPr>
      <w:rFonts w:ascii="Arial" w:eastAsia="Times New Roman" w:hAnsi="Arial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rsid w:val="00982706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98270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8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907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144BD8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44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glossaryDocument" Target="glossary/document.xml" /><Relationship Id="rId4" Type="http://schemas.openxmlformats.org/officeDocument/2006/relationships/webSettings" Target="webSettings.xml" /><Relationship Id="rId9" Type="http://schemas.microsoft.com/office/2011/relationships/people" Target="peop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CAD7CACFCD463FA1D3D803C7476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999EB9-FAE7-4422-A477-70B500895FF4}"/>
      </w:docPartPr>
      <w:docPartBody>
        <w:p w:rsidR="009E65DC" w:rsidRDefault="00C079F5" w:rsidP="00C079F5">
          <w:pPr>
            <w:pStyle w:val="57CAD7CACFCD463FA1D3D803C7476675"/>
          </w:pPr>
          <w:r w:rsidRPr="00E03D9B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AEF4D91E791F49E5BC026EEBD8AE6D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9CB1D-4B85-46F7-9A63-9E699DF6F779}"/>
      </w:docPartPr>
      <w:docPartBody>
        <w:p w:rsidR="009E65DC" w:rsidRDefault="00C079F5" w:rsidP="00C079F5">
          <w:pPr>
            <w:pStyle w:val="AEF4D91E791F49E5BC026EEBD8AE6D89"/>
          </w:pPr>
          <w:r w:rsidRPr="0063330B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</w:p>
      </w:docPartBody>
    </w:docPart>
    <w:docPart>
      <w:docPartPr>
        <w:name w:val="4F79B9CB6FD54011B32B73B00711BB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05C010-661A-425C-9DAC-EC6C96EB9C30}"/>
      </w:docPartPr>
      <w:docPartBody>
        <w:p w:rsidR="009E65DC" w:rsidRDefault="00C079F5" w:rsidP="00C079F5">
          <w:pPr>
            <w:pStyle w:val="4F79B9CB6FD54011B32B73B00711BB41"/>
          </w:pPr>
          <w:r w:rsidRPr="0067759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CD12C0091747659A6A9873D4EDFC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1894BC-5A8E-4E05-968B-E545F09212DB}"/>
      </w:docPartPr>
      <w:docPartBody>
        <w:p w:rsidR="009E65DC" w:rsidRDefault="00C079F5" w:rsidP="00C079F5">
          <w:pPr>
            <w:pStyle w:val="4ECD12C0091747659A6A9873D4EDFC05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522907AC03F46D9972DB7490539AC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0EB414-DC4C-49C1-972F-C3A741293F9A}"/>
      </w:docPartPr>
      <w:docPartBody>
        <w:p w:rsidR="009E65DC" w:rsidRDefault="00C079F5" w:rsidP="00C079F5">
          <w:pPr>
            <w:pStyle w:val="6522907AC03F46D9972DB7490539ACDC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79FF01FF8BB468AA2ABEF44202498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ADF105-8881-485E-827F-27C9E001F0BD}"/>
      </w:docPartPr>
      <w:docPartBody>
        <w:p w:rsidR="009E65DC" w:rsidRDefault="00C079F5" w:rsidP="00C079F5">
          <w:pPr>
            <w:pStyle w:val="779FF01FF8BB468AA2ABEF44202498A3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4FDC076B34454ABBD9376852F9F8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73C537-0AE6-4695-9AB8-24BCF5005ACB}"/>
      </w:docPartPr>
      <w:docPartBody>
        <w:p w:rsidR="009E65DC" w:rsidRDefault="00C079F5" w:rsidP="00C079F5">
          <w:pPr>
            <w:pStyle w:val="204FDC076B34454ABBD9376852F9F8F5"/>
          </w:pPr>
          <w:r w:rsidRPr="002B3476">
            <w:rPr>
              <w:rStyle w:val="TextodoEspaoReservado"/>
            </w:rPr>
            <w:t>Escolher um item.</w:t>
          </w:r>
        </w:p>
      </w:docPartBody>
    </w:docPart>
    <w:docPart>
      <w:docPartPr>
        <w:name w:val="C5E7F39B79FE45F680CABCEBC09E72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DEAC0-DAB2-4A8F-93A4-C458F2F3B63F}"/>
      </w:docPartPr>
      <w:docPartBody>
        <w:p w:rsidR="009E65DC" w:rsidRDefault="00C079F5" w:rsidP="00C079F5">
          <w:pPr>
            <w:pStyle w:val="C5E7F39B79FE45F680CABCEBC09E72CF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58A3B1718C4453834EB3755DC2EF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6346FE-FD67-40AE-96A7-531F0FEEF5C8}"/>
      </w:docPartPr>
      <w:docPartBody>
        <w:p w:rsidR="009E65DC" w:rsidRDefault="00C079F5" w:rsidP="00C079F5">
          <w:pPr>
            <w:pStyle w:val="BA58A3B1718C4453834EB3755DC2EF6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790383C9C754A86AA08F04EC316B8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EE2835-6FF8-4054-8F49-BA9FEB34365C}"/>
      </w:docPartPr>
      <w:docPartBody>
        <w:p w:rsidR="009E65DC" w:rsidRDefault="00C079F5" w:rsidP="00C079F5">
          <w:pPr>
            <w:pStyle w:val="3790383C9C754A86AA08F04EC316B80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CB7EDE7351E481983C77427063D61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47F316-8043-4454-ADED-57CAB8F2D203}"/>
      </w:docPartPr>
      <w:docPartBody>
        <w:p w:rsidR="009E65DC" w:rsidRDefault="00C079F5" w:rsidP="00C079F5">
          <w:pPr>
            <w:pStyle w:val="FCB7EDE7351E481983C77427063D61EC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80C9D4719C084A21A65ECB25640474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ADC516-D759-42EB-8A75-0BF6B8052962}"/>
      </w:docPartPr>
      <w:docPartBody>
        <w:p w:rsidR="009E65DC" w:rsidRDefault="00C079F5" w:rsidP="00C079F5">
          <w:pPr>
            <w:pStyle w:val="80C9D4719C084A21A65ECB2564047451"/>
          </w:pPr>
          <w:r w:rsidRPr="002635D8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513165C23F5A405C865EADACE15CCE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B9BD68-67C7-47E1-B82D-0BA9B6F657BC}"/>
      </w:docPartPr>
      <w:docPartBody>
        <w:p w:rsidR="009E65DC" w:rsidRDefault="00C079F5" w:rsidP="00C079F5">
          <w:pPr>
            <w:pStyle w:val="513165C23F5A405C865EADACE15CCE2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E8C74EC3EBD410888C606C0609518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22CEA0-D8E4-4B3E-8011-BFD51134D657}"/>
      </w:docPartPr>
      <w:docPartBody>
        <w:p w:rsidR="009E65DC" w:rsidRDefault="00C079F5" w:rsidP="00C079F5">
          <w:pPr>
            <w:pStyle w:val="3E8C74EC3EBD410888C606C06095181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6DADD24C8C134342A3FC2049B738F4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58B9FF-2603-4EE5-9C98-5518CB27B70A}"/>
      </w:docPartPr>
      <w:docPartBody>
        <w:p w:rsidR="009E65DC" w:rsidRDefault="00C079F5" w:rsidP="00C079F5">
          <w:pPr>
            <w:pStyle w:val="6DADD24C8C134342A3FC2049B738F45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EC154727BA435A84CD8D3800A540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20AF14-71FC-4A8B-9A17-067774616DC2}"/>
      </w:docPartPr>
      <w:docPartBody>
        <w:p w:rsidR="009E65DC" w:rsidRDefault="00C079F5" w:rsidP="00C079F5">
          <w:pPr>
            <w:pStyle w:val="48EC154727BA435A84CD8D3800A5405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3F4E22F00B46436287558A4A5AB145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F8A3CC-84F7-47E2-9C67-2B6D226CADAB}"/>
      </w:docPartPr>
      <w:docPartBody>
        <w:p w:rsidR="009E65DC" w:rsidRDefault="00C079F5" w:rsidP="00C079F5">
          <w:pPr>
            <w:pStyle w:val="3F4E22F00B46436287558A4A5AB14585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27BC05780A5F4BE38E299A53FA9662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9F0F03-9725-44E6-9005-88CD1C847561}"/>
      </w:docPartPr>
      <w:docPartBody>
        <w:p w:rsidR="009E65DC" w:rsidRDefault="00C079F5" w:rsidP="00C079F5">
          <w:pPr>
            <w:pStyle w:val="27BC05780A5F4BE38E299A53FA9662FE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0239847B64C4F4CA079632E080A17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E9D014-504B-4909-86C9-17161D8224BF}"/>
      </w:docPartPr>
      <w:docPartBody>
        <w:p w:rsidR="009E65DC" w:rsidRDefault="00C079F5" w:rsidP="00C079F5">
          <w:pPr>
            <w:pStyle w:val="90239847B64C4F4CA079632E080A1732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F5"/>
    <w:rsid w:val="004348AA"/>
    <w:rsid w:val="0047419F"/>
    <w:rsid w:val="009E65DC"/>
    <w:rsid w:val="00AA7F5E"/>
    <w:rsid w:val="00C0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079F5"/>
    <w:rPr>
      <w:color w:val="808080"/>
    </w:rPr>
  </w:style>
  <w:style w:type="paragraph" w:customStyle="1" w:styleId="57CAD7CACFCD463FA1D3D803C7476675">
    <w:name w:val="57CAD7CACFCD463FA1D3D803C7476675"/>
    <w:rsid w:val="00C079F5"/>
  </w:style>
  <w:style w:type="paragraph" w:customStyle="1" w:styleId="AEF4D91E791F49E5BC026EEBD8AE6D89">
    <w:name w:val="AEF4D91E791F49E5BC026EEBD8AE6D89"/>
    <w:rsid w:val="00C079F5"/>
  </w:style>
  <w:style w:type="paragraph" w:customStyle="1" w:styleId="4F79B9CB6FD54011B32B73B00711BB41">
    <w:name w:val="4F79B9CB6FD54011B32B73B00711BB41"/>
    <w:rsid w:val="00C079F5"/>
  </w:style>
  <w:style w:type="paragraph" w:customStyle="1" w:styleId="4ECD12C0091747659A6A9873D4EDFC05">
    <w:name w:val="4ECD12C0091747659A6A9873D4EDFC05"/>
    <w:rsid w:val="00C079F5"/>
  </w:style>
  <w:style w:type="paragraph" w:customStyle="1" w:styleId="6522907AC03F46D9972DB7490539ACDC">
    <w:name w:val="6522907AC03F46D9972DB7490539ACDC"/>
    <w:rsid w:val="00C079F5"/>
  </w:style>
  <w:style w:type="paragraph" w:customStyle="1" w:styleId="779FF01FF8BB468AA2ABEF44202498A3">
    <w:name w:val="779FF01FF8BB468AA2ABEF44202498A3"/>
    <w:rsid w:val="00C079F5"/>
  </w:style>
  <w:style w:type="paragraph" w:customStyle="1" w:styleId="204FDC076B34454ABBD9376852F9F8F5">
    <w:name w:val="204FDC076B34454ABBD9376852F9F8F5"/>
    <w:rsid w:val="00C079F5"/>
  </w:style>
  <w:style w:type="paragraph" w:customStyle="1" w:styleId="C5E7F39B79FE45F680CABCEBC09E72CF">
    <w:name w:val="C5E7F39B79FE45F680CABCEBC09E72CF"/>
    <w:rsid w:val="00C079F5"/>
  </w:style>
  <w:style w:type="paragraph" w:customStyle="1" w:styleId="BA58A3B1718C4453834EB3755DC2EF6D">
    <w:name w:val="BA58A3B1718C4453834EB3755DC2EF6D"/>
    <w:rsid w:val="00C079F5"/>
  </w:style>
  <w:style w:type="paragraph" w:customStyle="1" w:styleId="3790383C9C754A86AA08F04EC316B80D">
    <w:name w:val="3790383C9C754A86AA08F04EC316B80D"/>
    <w:rsid w:val="00C079F5"/>
  </w:style>
  <w:style w:type="paragraph" w:customStyle="1" w:styleId="FCB7EDE7351E481983C77427063D61EC">
    <w:name w:val="FCB7EDE7351E481983C77427063D61EC"/>
    <w:rsid w:val="00C079F5"/>
  </w:style>
  <w:style w:type="paragraph" w:customStyle="1" w:styleId="80C9D4719C084A21A65ECB2564047451">
    <w:name w:val="80C9D4719C084A21A65ECB2564047451"/>
    <w:rsid w:val="00C079F5"/>
  </w:style>
  <w:style w:type="paragraph" w:customStyle="1" w:styleId="513165C23F5A405C865EADACE15CCE25">
    <w:name w:val="513165C23F5A405C865EADACE15CCE25"/>
    <w:rsid w:val="00C079F5"/>
  </w:style>
  <w:style w:type="paragraph" w:customStyle="1" w:styleId="3E8C74EC3EBD410888C606C060951812">
    <w:name w:val="3E8C74EC3EBD410888C606C060951812"/>
    <w:rsid w:val="00C079F5"/>
  </w:style>
  <w:style w:type="paragraph" w:customStyle="1" w:styleId="6DADD24C8C134342A3FC2049B738F455">
    <w:name w:val="6DADD24C8C134342A3FC2049B738F455"/>
    <w:rsid w:val="00C079F5"/>
  </w:style>
  <w:style w:type="paragraph" w:customStyle="1" w:styleId="48EC154727BA435A84CD8D3800A54052">
    <w:name w:val="48EC154727BA435A84CD8D3800A54052"/>
    <w:rsid w:val="00C079F5"/>
  </w:style>
  <w:style w:type="paragraph" w:customStyle="1" w:styleId="3F4E22F00B46436287558A4A5AB14585">
    <w:name w:val="3F4E22F00B46436287558A4A5AB14585"/>
    <w:rsid w:val="00C079F5"/>
  </w:style>
  <w:style w:type="paragraph" w:customStyle="1" w:styleId="27BC05780A5F4BE38E299A53FA9662FE">
    <w:name w:val="27BC05780A5F4BE38E299A53FA9662FE"/>
    <w:rsid w:val="00C079F5"/>
  </w:style>
  <w:style w:type="paragraph" w:customStyle="1" w:styleId="90239847B64C4F4CA079632E080A1732">
    <w:name w:val="90239847B64C4F4CA079632E080A1732"/>
    <w:rsid w:val="00C079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77F05-11B2-45C7-B9C3-A0201463991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ANA CLARA DE CORDOVA ANDREATTA</cp:lastModifiedBy>
  <cp:revision>2</cp:revision>
  <dcterms:created xsi:type="dcterms:W3CDTF">2024-02-16T16:06:00Z</dcterms:created>
  <dcterms:modified xsi:type="dcterms:W3CDTF">2024-02-16T16:06:00Z</dcterms:modified>
</cp:coreProperties>
</file>